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375F5" w:rsidP="00251BB5" w:rsidRDefault="00A375F5" w14:paraId="623A3D82" w14:textId="77777777">
      <w:pPr>
        <w:jc w:val="center"/>
        <w:rPr>
          <w:rFonts w:ascii="Georgia" w:hAnsi="Georgia" w:cs="Arial"/>
          <w:b/>
          <w:bCs/>
          <w:color w:val="000099"/>
          <w:sz w:val="32"/>
          <w:szCs w:val="32"/>
        </w:rPr>
      </w:pPr>
      <w:bookmarkStart w:name="_Hlk86236689" w:id="0"/>
    </w:p>
    <w:p w:rsidRPr="00A04CD6" w:rsidR="00182E0A" w:rsidP="00087960" w:rsidRDefault="0075514B" w14:paraId="64303F69" w14:textId="0D1B0FCF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  <w:u w:val="single"/>
        </w:rPr>
      </w:pPr>
      <w:r w:rsidRPr="00A04CD6">
        <w:rPr>
          <w:rFonts w:ascii="Georgia" w:hAnsi="Georgia" w:cs="Arial"/>
          <w:b/>
          <w:bCs/>
          <w:color w:val="000099"/>
          <w:sz w:val="32"/>
          <w:szCs w:val="32"/>
        </w:rPr>
        <w:t>SOL·LICITUD DE</w:t>
      </w:r>
      <w:r w:rsidRPr="00A04CD6" w:rsidR="007C662B">
        <w:rPr>
          <w:rFonts w:ascii="Georgia" w:hAnsi="Georgia" w:cs="Arial"/>
          <w:b/>
          <w:bCs/>
          <w:color w:val="000099"/>
          <w:sz w:val="32"/>
          <w:szCs w:val="32"/>
        </w:rPr>
        <w:t xml:space="preserve"> </w:t>
      </w:r>
      <w:r w:rsidRPr="00A04CD6" w:rsidR="00C31723">
        <w:rPr>
          <w:rFonts w:ascii="Georgia" w:hAnsi="Georgia" w:cs="Arial"/>
          <w:b/>
          <w:bCs/>
          <w:color w:val="000099"/>
          <w:sz w:val="32"/>
          <w:szCs w:val="32"/>
        </w:rPr>
        <w:t>NOVA PROPOSTA</w:t>
      </w:r>
    </w:p>
    <w:p w:rsidRPr="00A04CD6" w:rsidR="009D77A1" w:rsidP="00087960" w:rsidRDefault="0075514B" w14:paraId="0256CE4A" w14:textId="24A08848">
      <w:pPr>
        <w:ind w:right="54"/>
        <w:jc w:val="center"/>
        <w:rPr>
          <w:rFonts w:ascii="Georgia" w:hAnsi="Georgia" w:cs="Arial"/>
          <w:b/>
          <w:bCs/>
          <w:color w:val="000099"/>
          <w:sz w:val="32"/>
          <w:szCs w:val="32"/>
        </w:rPr>
      </w:pPr>
      <w:r w:rsidRPr="00A04CD6">
        <w:rPr>
          <w:rFonts w:ascii="Georgia" w:hAnsi="Georgia" w:cs="Arial"/>
          <w:b/>
          <w:bCs/>
          <w:color w:val="000099"/>
          <w:sz w:val="32"/>
          <w:szCs w:val="32"/>
        </w:rPr>
        <w:t>D’</w:t>
      </w:r>
      <w:r w:rsidRPr="00A04CD6" w:rsidR="00182E0A">
        <w:rPr>
          <w:rFonts w:ascii="Georgia" w:hAnsi="Georgia" w:cs="Arial"/>
          <w:b/>
          <w:bCs/>
          <w:color w:val="000099"/>
          <w:sz w:val="32"/>
          <w:szCs w:val="32"/>
        </w:rPr>
        <w:t xml:space="preserve">ESTUDI </w:t>
      </w:r>
      <w:r w:rsidRPr="00A04CD6">
        <w:rPr>
          <w:rFonts w:ascii="Georgia" w:hAnsi="Georgia" w:cs="Arial"/>
          <w:b/>
          <w:bCs/>
          <w:color w:val="000099"/>
          <w:sz w:val="32"/>
          <w:szCs w:val="32"/>
        </w:rPr>
        <w:t>DE FORMACIÓ PERMANENT</w:t>
      </w:r>
      <w:r w:rsidRPr="00A04CD6" w:rsidR="00631DE1">
        <w:rPr>
          <w:rFonts w:ascii="Georgia" w:hAnsi="Georgia" w:cs="Arial"/>
          <w:b/>
          <w:bCs/>
          <w:color w:val="000099"/>
          <w:sz w:val="32"/>
          <w:szCs w:val="32"/>
        </w:rPr>
        <w:t xml:space="preserve"> DE LA</w:t>
      </w:r>
      <w:r w:rsidRPr="00A04CD6" w:rsidR="00182E0A">
        <w:rPr>
          <w:rFonts w:ascii="Georgia" w:hAnsi="Georgia" w:cs="Arial"/>
          <w:b/>
          <w:bCs/>
          <w:color w:val="000099"/>
          <w:sz w:val="32"/>
          <w:szCs w:val="32"/>
        </w:rPr>
        <w:t xml:space="preserve"> UdG</w:t>
      </w:r>
    </w:p>
    <w:p w:rsidRPr="00A04CD6" w:rsidR="005430AF" w:rsidP="00087960" w:rsidRDefault="005430AF" w14:paraId="4FC9FF9C" w14:textId="77777777">
      <w:pPr>
        <w:ind w:right="54"/>
        <w:jc w:val="center"/>
        <w:rPr>
          <w:rFonts w:ascii="Georgia" w:hAnsi="Georgia" w:cs="Arial"/>
          <w:color w:val="000099"/>
          <w:sz w:val="22"/>
          <w:szCs w:val="22"/>
        </w:rPr>
      </w:pPr>
    </w:p>
    <w:p w:rsidRPr="00A04CD6" w:rsidR="009D77A1" w:rsidP="00087960" w:rsidRDefault="2FFA4667" w14:paraId="5734B197" w14:textId="074EF222">
      <w:pPr>
        <w:ind w:right="54"/>
        <w:jc w:val="center"/>
        <w:rPr>
          <w:rFonts w:ascii="Georgia" w:hAnsi="Georgia" w:cs="Arial"/>
          <w:b w:val="1"/>
          <w:bCs w:val="1"/>
          <w:sz w:val="28"/>
          <w:szCs w:val="28"/>
        </w:rPr>
      </w:pPr>
      <w:bookmarkStart w:name="_Hlk86236667" w:id="1"/>
      <w:r w:rsidRPr="328FD697" w:rsidR="2FFA4667">
        <w:rPr>
          <w:rFonts w:ascii="Georgia" w:hAnsi="Georgia" w:cs="Arial"/>
          <w:b w:val="1"/>
          <w:bCs w:val="1"/>
          <w:sz w:val="28"/>
          <w:szCs w:val="28"/>
        </w:rPr>
        <w:t>Màsters</w:t>
      </w:r>
      <w:r w:rsidRPr="328FD697" w:rsidR="3C47D2B4">
        <w:rPr>
          <w:rFonts w:ascii="Georgia" w:hAnsi="Georgia" w:cs="Arial"/>
          <w:b w:val="1"/>
          <w:bCs w:val="1"/>
          <w:sz w:val="28"/>
          <w:szCs w:val="28"/>
        </w:rPr>
        <w:t>, Diplomes</w:t>
      </w:r>
      <w:r w:rsidRPr="328FD697" w:rsidR="6A36BCAA">
        <w:rPr>
          <w:rFonts w:ascii="Georgia" w:hAnsi="Georgia" w:cs="Arial"/>
          <w:b w:val="1"/>
          <w:bCs w:val="1"/>
          <w:sz w:val="28"/>
          <w:szCs w:val="28"/>
        </w:rPr>
        <w:t xml:space="preserve"> d</w:t>
      </w:r>
      <w:r w:rsidRPr="328FD697" w:rsidR="350971D5">
        <w:rPr>
          <w:rFonts w:ascii="Georgia" w:hAnsi="Georgia" w:cs="Arial"/>
          <w:b w:val="1"/>
          <w:bCs w:val="1"/>
          <w:sz w:val="28"/>
          <w:szCs w:val="28"/>
        </w:rPr>
        <w:t>’Especialització</w:t>
      </w:r>
      <w:r w:rsidRPr="328FD697" w:rsidR="56C1ABF7">
        <w:rPr>
          <w:rFonts w:ascii="Georgia" w:hAnsi="Georgia" w:cs="Arial"/>
          <w:b w:val="1"/>
          <w:bCs w:val="1"/>
          <w:sz w:val="28"/>
          <w:szCs w:val="28"/>
        </w:rPr>
        <w:t>,</w:t>
      </w:r>
      <w:r w:rsidRPr="328FD697" w:rsidR="64B08524">
        <w:rPr>
          <w:rFonts w:ascii="Georgia" w:hAnsi="Georgia" w:cs="Arial"/>
          <w:b w:val="1"/>
          <w:bCs w:val="1"/>
          <w:sz w:val="28"/>
          <w:szCs w:val="28"/>
        </w:rPr>
        <w:t xml:space="preserve"> </w:t>
      </w:r>
      <w:r w:rsidRPr="328FD697" w:rsidR="350971D5">
        <w:rPr>
          <w:rFonts w:ascii="Georgia" w:hAnsi="Georgia" w:cs="Arial"/>
          <w:b w:val="1"/>
          <w:bCs w:val="1"/>
          <w:sz w:val="28"/>
          <w:szCs w:val="28"/>
        </w:rPr>
        <w:t>Diplomes d’Expert</w:t>
      </w:r>
      <w:r w:rsidRPr="328FD697" w:rsidR="05EED0F3">
        <w:rPr>
          <w:rFonts w:ascii="Georgia" w:hAnsi="Georgia" w:cs="Arial"/>
          <w:b w:val="1"/>
          <w:bCs w:val="1"/>
          <w:sz w:val="28"/>
          <w:szCs w:val="28"/>
        </w:rPr>
        <w:t xml:space="preserve"> i Microcredencials universitàries</w:t>
      </w:r>
    </w:p>
    <w:bookmarkEnd w:id="1"/>
    <w:p w:rsidRPr="00A04CD6" w:rsidR="009D77A1" w:rsidP="052E7A9B" w:rsidRDefault="00EB16C7" w14:paraId="1B8DDD5B" w14:textId="6B2C92A1">
      <w:pPr>
        <w:spacing w:line="259" w:lineRule="auto"/>
        <w:ind w:right="54"/>
        <w:jc w:val="center"/>
        <w:rPr>
          <w:rFonts w:ascii="Georgia" w:hAnsi="Georgia" w:cs="Arial"/>
          <w:sz w:val="28"/>
          <w:szCs w:val="28"/>
        </w:rPr>
      </w:pPr>
      <w:r w:rsidRPr="052E7A9B">
        <w:rPr>
          <w:rFonts w:ascii="Georgia" w:hAnsi="Georgia" w:cs="Arial"/>
          <w:sz w:val="28"/>
          <w:szCs w:val="28"/>
        </w:rPr>
        <w:t>C</w:t>
      </w:r>
      <w:r w:rsidRPr="052E7A9B" w:rsidR="009D77A1">
        <w:rPr>
          <w:rFonts w:ascii="Georgia" w:hAnsi="Georgia" w:cs="Arial"/>
          <w:sz w:val="28"/>
          <w:szCs w:val="28"/>
        </w:rPr>
        <w:t>urs 202</w:t>
      </w:r>
      <w:r w:rsidRPr="052E7A9B" w:rsidR="260D82EF">
        <w:rPr>
          <w:rFonts w:ascii="Georgia" w:hAnsi="Georgia" w:cs="Arial"/>
          <w:sz w:val="28"/>
          <w:szCs w:val="28"/>
        </w:rPr>
        <w:t>7</w:t>
      </w:r>
      <w:r w:rsidRPr="052E7A9B" w:rsidR="009D77A1">
        <w:rPr>
          <w:rFonts w:ascii="Georgia" w:hAnsi="Georgia" w:cs="Arial"/>
          <w:sz w:val="28"/>
          <w:szCs w:val="28"/>
        </w:rPr>
        <w:t>-202</w:t>
      </w:r>
      <w:r w:rsidRPr="052E7A9B" w:rsidR="372B7668">
        <w:rPr>
          <w:rFonts w:ascii="Georgia" w:hAnsi="Georgia" w:cs="Arial"/>
          <w:sz w:val="28"/>
          <w:szCs w:val="28"/>
        </w:rPr>
        <w:t>8</w:t>
      </w:r>
      <w:r w:rsidRPr="052E7A9B">
        <w:rPr>
          <w:rFonts w:ascii="Georgia" w:hAnsi="Georgia" w:cs="Arial"/>
          <w:sz w:val="28"/>
          <w:szCs w:val="28"/>
        </w:rPr>
        <w:t xml:space="preserve"> |</w:t>
      </w:r>
      <w:r w:rsidRPr="052E7A9B" w:rsidR="009D77A1">
        <w:rPr>
          <w:rFonts w:ascii="Georgia" w:hAnsi="Georgia" w:cs="Arial"/>
          <w:sz w:val="28"/>
          <w:szCs w:val="28"/>
        </w:rPr>
        <w:t xml:space="preserve"> </w:t>
      </w:r>
      <w:r w:rsidRPr="052E7A9B" w:rsidR="7D4FD277">
        <w:rPr>
          <w:rFonts w:ascii="Georgia" w:hAnsi="Georgia" w:cs="Arial"/>
          <w:sz w:val="28"/>
          <w:szCs w:val="28"/>
        </w:rPr>
        <w:t>1</w:t>
      </w:r>
      <w:r w:rsidRPr="052E7A9B" w:rsidR="009D77A1">
        <w:rPr>
          <w:rFonts w:ascii="Georgia" w:hAnsi="Georgia" w:cs="Arial"/>
          <w:sz w:val="28"/>
          <w:szCs w:val="28"/>
        </w:rPr>
        <w:t>a convocatòria</w:t>
      </w:r>
    </w:p>
    <w:p w:rsidRPr="00A04CD6" w:rsidR="00D77F19" w:rsidP="00087960" w:rsidRDefault="00D77F19" w14:paraId="48C813EB" w14:textId="77777777">
      <w:pPr>
        <w:ind w:right="54"/>
        <w:jc w:val="center"/>
        <w:rPr>
          <w:rFonts w:ascii="Georgia" w:hAnsi="Georgia" w:cs="Arial"/>
          <w:bCs/>
          <w:sz w:val="28"/>
          <w:szCs w:val="32"/>
        </w:rPr>
      </w:pPr>
    </w:p>
    <w:p w:rsidRPr="00186BFB" w:rsidR="00A33CED" w:rsidP="328FD697" w:rsidRDefault="00D77F19" w14:paraId="25FE0DB7" w14:textId="4ED8B8FC">
      <w:pPr>
        <w:pStyle w:val="Normal"/>
        <w:pBdr>
          <w:top w:val="single" w:color="FF000000" w:sz="4" w:space="1"/>
          <w:left w:val="single" w:color="FF000000" w:sz="4" w:space="0"/>
          <w:bottom w:val="single" w:color="FF000000" w:sz="4" w:space="1"/>
          <w:right w:val="single" w:color="FF000000" w:sz="4" w:space="4"/>
        </w:pBdr>
        <w:shd w:val="clear" w:color="auto" w:fill="C6D9F1" w:themeFill="text2" w:themeFillTint="33"/>
        <w:spacing w:line="360" w:lineRule="auto"/>
        <w:ind w:right="54"/>
        <w:jc w:val="both"/>
        <w:rPr>
          <w:rFonts w:ascii="Georgia" w:hAnsi="Georgia" w:eastAsia="Georgia" w:cs="Georgia"/>
        </w:rPr>
      </w:pPr>
      <w:r w:rsidRPr="328FD697" w:rsidR="00D77F19">
        <w:rPr>
          <w:rFonts w:ascii="Georgia" w:hAnsi="Georgia" w:eastAsia="Georgia" w:cs="Georgia"/>
        </w:rPr>
        <w:t>🔔 </w:t>
      </w:r>
      <w:r w:rsidRPr="328FD697" w:rsidR="00D77F19">
        <w:rPr>
          <w:rFonts w:ascii="Georgia" w:hAnsi="Georgia" w:eastAsia="Georgia" w:cs="Georgia"/>
          <w:b w:val="1"/>
          <w:bCs w:val="1"/>
        </w:rPr>
        <w:t xml:space="preserve">Per </w:t>
      </w:r>
      <w:r w:rsidRPr="328FD697" w:rsidR="422B40DD">
        <w:rPr>
          <w:rFonts w:ascii="Georgia" w:hAnsi="Georgia" w:eastAsia="Georgia" w:cs="Georgia"/>
          <w:noProof w:val="0"/>
          <w:sz w:val="20"/>
          <w:szCs w:val="20"/>
          <w:lang w:val="ca-ES"/>
        </w:rPr>
        <w:t>a</w:t>
      </w:r>
      <w:r w:rsidRPr="328FD697" w:rsidR="001C7FF1">
        <w:rPr>
          <w:rFonts w:ascii="Georgia" w:hAnsi="Georgia" w:eastAsia="Georgia" w:cs="Georgia"/>
          <w:b w:val="1"/>
          <w:bCs w:val="1"/>
        </w:rPr>
        <w:t xml:space="preserve"> </w:t>
      </w:r>
      <w:r w:rsidRPr="328FD697" w:rsidR="00D77F19">
        <w:rPr>
          <w:rFonts w:ascii="Georgia" w:hAnsi="Georgia" w:eastAsia="Georgia" w:cs="Georgia"/>
          <w:b w:val="1"/>
          <w:bCs w:val="1"/>
        </w:rPr>
        <w:t>valorar la proposta, és imprescindible</w:t>
      </w:r>
      <w:r w:rsidRPr="328FD697" w:rsidR="41513992">
        <w:rPr>
          <w:rFonts w:ascii="Georgia" w:hAnsi="Georgia" w:eastAsia="Georgia" w:cs="Georgia"/>
          <w:b w:val="1"/>
          <w:bCs w:val="1"/>
        </w:rPr>
        <w:t xml:space="preserve"> </w:t>
      </w:r>
      <w:r w:rsidRPr="328FD697" w:rsidR="00D77F19">
        <w:rPr>
          <w:rFonts w:ascii="Georgia" w:hAnsi="Georgia" w:eastAsia="Georgia" w:cs="Georgia"/>
          <w:b w:val="1"/>
          <w:bCs w:val="1"/>
        </w:rPr>
        <w:t> emplenar </w:t>
      </w:r>
      <w:r w:rsidRPr="328FD697" w:rsidR="2927FD24">
        <w:rPr>
          <w:rFonts w:ascii="Georgia" w:hAnsi="Georgia" w:eastAsia="Georgia" w:cs="Georgia"/>
          <w:b w:val="1"/>
          <w:bCs w:val="1"/>
        </w:rPr>
        <w:t xml:space="preserve"> </w:t>
      </w:r>
      <w:r w:rsidRPr="328FD697" w:rsidR="00D77F19">
        <w:rPr>
          <w:rFonts w:ascii="Georgia" w:hAnsi="Georgia" w:eastAsia="Georgia" w:cs="Georgia"/>
          <w:b w:val="1"/>
          <w:bCs w:val="1"/>
        </w:rPr>
        <w:t>tots els camps del formulari de manera clara i concisa.</w:t>
      </w:r>
      <w:r w:rsidRPr="328FD697" w:rsidR="00D77F19">
        <w:rPr>
          <w:rFonts w:ascii="Georgia" w:hAnsi="Georgia" w:eastAsia="Georgia" w:cs="Georgia"/>
        </w:rPr>
        <w:t> </w:t>
      </w:r>
    </w:p>
    <w:p w:rsidRPr="00186BFB" w:rsidR="0078222E" w:rsidP="328FD697" w:rsidRDefault="00D77F19" w14:paraId="1065F9F2" w14:textId="7B78175C">
      <w:pPr>
        <w:pStyle w:val="Normal"/>
        <w:pBdr>
          <w:top w:val="single" w:color="000000" w:sz="4" w:space="1"/>
          <w:left w:val="single" w:color="000000" w:sz="4" w:space="0"/>
          <w:bottom w:val="single" w:color="000000" w:sz="4" w:space="1"/>
          <w:right w:val="single" w:color="000000" w:sz="4" w:space="4"/>
        </w:pBdr>
        <w:shd w:val="clear" w:color="auto" w:fill="C6D9F1" w:themeFill="text2" w:themeFillTint="33"/>
        <w:spacing w:line="360" w:lineRule="auto"/>
        <w:ind w:right="54"/>
        <w:jc w:val="both"/>
        <w:rPr>
          <w:rFonts w:ascii="Georgia" w:hAnsi="Georgia" w:eastAsia="Georgia" w:cs="Georgia"/>
        </w:rPr>
      </w:pPr>
      <w:r w:rsidRPr="328FD697" w:rsidR="00D77F19">
        <w:rPr>
          <w:rFonts w:ascii="Georgia" w:hAnsi="Georgia" w:eastAsia="Georgia" w:cs="Georgia"/>
        </w:rPr>
        <w:t xml:space="preserve">La </w:t>
      </w:r>
      <w:r w:rsidRPr="328FD697" w:rsidR="00D77F19">
        <w:rPr>
          <w:rFonts w:ascii="Georgia" w:hAnsi="Georgia" w:eastAsia="Georgia" w:cs="Georgia"/>
        </w:rPr>
        <w:t>FUdGIF</w:t>
      </w:r>
      <w:r w:rsidRPr="328FD697" w:rsidR="00A576F9">
        <w:rPr>
          <w:rFonts w:ascii="Georgia" w:hAnsi="Georgia" w:eastAsia="Georgia" w:cs="Georgia"/>
        </w:rPr>
        <w:t xml:space="preserve"> analitzarà</w:t>
      </w:r>
      <w:r w:rsidRPr="328FD697" w:rsidR="00D77F19">
        <w:rPr>
          <w:rFonts w:ascii="Georgia" w:hAnsi="Georgia" w:eastAsia="Georgia" w:cs="Georgia"/>
        </w:rPr>
        <w:t xml:space="preserve"> l’interès, la viabilitat i l’encaix de la proposta dins l’oferta de formació continuada. Un cop </w:t>
      </w:r>
      <w:r w:rsidRPr="328FD697" w:rsidR="007E323B">
        <w:rPr>
          <w:rFonts w:ascii="Georgia" w:hAnsi="Georgia" w:eastAsia="Georgia" w:cs="Georgia"/>
        </w:rPr>
        <w:t xml:space="preserve">acceptada, </w:t>
      </w:r>
      <w:r w:rsidRPr="328FD697" w:rsidR="00A576F9">
        <w:rPr>
          <w:rFonts w:ascii="Georgia" w:hAnsi="Georgia" w:eastAsia="Georgia" w:cs="Georgia"/>
        </w:rPr>
        <w:t xml:space="preserve">ens posarem en contacte </w:t>
      </w:r>
      <w:r w:rsidRPr="328FD697" w:rsidR="00D77F19">
        <w:rPr>
          <w:rFonts w:ascii="Georgia" w:hAnsi="Georgia" w:eastAsia="Georgia" w:cs="Georgia"/>
        </w:rPr>
        <w:t>amb vosaltres per </w:t>
      </w:r>
      <w:r w:rsidRPr="328FD697" w:rsidR="4BD30144">
        <w:rPr>
          <w:rFonts w:ascii="Georgia" w:hAnsi="Georgia" w:eastAsia="Georgia" w:cs="Georgia"/>
        </w:rPr>
        <w:t xml:space="preserve"> </w:t>
      </w:r>
      <w:r w:rsidRPr="328FD697" w:rsidR="78655818">
        <w:rPr>
          <w:rFonts w:ascii="Georgia" w:hAnsi="Georgia" w:eastAsia="Georgia" w:cs="Georgia"/>
          <w:noProof w:val="0"/>
          <w:sz w:val="20"/>
          <w:szCs w:val="20"/>
          <w:lang w:val="ca-ES"/>
        </w:rPr>
        <w:t>començar la</w:t>
      </w:r>
      <w:r w:rsidRPr="328FD697" w:rsidR="00D77F19">
        <w:rPr>
          <w:rFonts w:ascii="Georgia" w:hAnsi="Georgia" w:eastAsia="Georgia" w:cs="Georgia"/>
        </w:rPr>
        <w:t xml:space="preserve"> validació, definir el pressupost i preparar-ne la publicació. </w:t>
      </w:r>
      <w:bookmarkEnd w:id="0"/>
    </w:p>
    <w:p w:rsidRPr="00186BFB" w:rsidR="00A33CED" w:rsidP="099B8612" w:rsidRDefault="00186BFB" w14:paraId="051C78EC" w14:textId="2AEAC63B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4"/>
        </w:pBdr>
        <w:shd w:val="clear" w:color="auto" w:fill="C6D9F1" w:themeFill="text2" w:themeFillTint="33"/>
        <w:spacing w:line="360" w:lineRule="auto"/>
        <w:ind w:right="54"/>
        <w:jc w:val="both"/>
        <w:rPr>
          <w:rFonts w:ascii="Georgia" w:hAnsi="Georgia" w:eastAsia="Georgia" w:cs="Georgia"/>
        </w:rPr>
      </w:pPr>
      <w:r w:rsidRPr="099B8612">
        <w:rPr>
          <w:rFonts w:ascii="Georgia" w:hAnsi="Georgia" w:eastAsia="Georgia" w:cs="Georgia"/>
        </w:rPr>
        <w:t xml:space="preserve">👉 </w:t>
      </w:r>
      <w:r w:rsidRPr="099B8612">
        <w:rPr>
          <w:rFonts w:ascii="Georgia" w:hAnsi="Georgia" w:eastAsia="Georgia" w:cs="Georgia"/>
          <w:b/>
          <w:bCs/>
        </w:rPr>
        <w:t>Si hi ha algun camp que no podeu emplenar o teniu dubtes sobre com fer-ho, aquests es podran resoldre durant la sessió que farem conjuntament un cop rebuda la proposta.</w:t>
      </w:r>
    </w:p>
    <w:p w:rsidR="0078222E" w:rsidP="00087960" w:rsidRDefault="0078222E" w14:paraId="23BA9C17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p w:rsidRPr="00A04CD6" w:rsidR="00D71A25" w:rsidP="00087960" w:rsidRDefault="00D71A25" w14:paraId="55FDD33E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p w:rsidRPr="00D71A25" w:rsidR="00A84712" w:rsidP="00087960" w:rsidRDefault="0026667A" w14:paraId="2F0EA6FC" w14:textId="24FC92CD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9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 xml:space="preserve">1. </w:t>
      </w:r>
      <w:r w:rsidRPr="00D71A25" w:rsidR="002145A7">
        <w:rPr>
          <w:rFonts w:ascii="Georgia" w:hAnsi="Georgia" w:cs="Arial"/>
          <w:b/>
          <w:bCs/>
          <w:color w:val="000099"/>
          <w:sz w:val="28"/>
          <w:szCs w:val="28"/>
        </w:rPr>
        <w:t>DADES DE LA PERSONA QUE PRESENTA LA PROPOSTA</w:t>
      </w:r>
    </w:p>
    <w:p w:rsidR="00A84712" w:rsidP="00087960" w:rsidRDefault="00A84712" w14:paraId="47A2EA4C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tbl>
      <w:tblPr>
        <w:tblW w:w="9923" w:type="dxa"/>
        <w:tblInd w:w="-15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5"/>
        <w:gridCol w:w="7508"/>
      </w:tblGrid>
      <w:tr w:rsidRPr="004434A3" w:rsidR="004434A3" w:rsidTr="65C855F8" w14:paraId="74EE99C7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65C855F8" w:rsidRDefault="588FEC19" w14:paraId="2361D5A5" w14:textId="477093DE">
            <w:pPr>
              <w:ind w:right="54"/>
              <w:rPr>
                <w:rFonts w:ascii="Georgia" w:hAnsi="Georgia" w:cs="Arial"/>
                <w:color w:val="000099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</w:rPr>
              <w:t>Nom i cognoms</w:t>
            </w:r>
            <w:r w:rsidRPr="65C855F8">
              <w:rPr>
                <w:rFonts w:ascii="Georgia" w:hAnsi="Georgia" w:cs="Arial"/>
                <w:color w:val="000099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00087960" w:rsidRDefault="004434A3" w14:paraId="7B4DDB9A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</w:rPr>
            </w:pPr>
            <w:r w:rsidRPr="004434A3">
              <w:rPr>
                <w:rFonts w:ascii="Georgia" w:hAnsi="Georgia" w:cs="Arial"/>
                <w:bCs/>
                <w:color w:val="000099"/>
                <w:sz w:val="28"/>
                <w:szCs w:val="32"/>
              </w:rPr>
              <w:t> </w:t>
            </w:r>
          </w:p>
        </w:tc>
      </w:tr>
      <w:tr w:rsidRPr="004434A3" w:rsidR="004434A3" w:rsidTr="65C855F8" w14:paraId="539F6EEA" w14:textId="77777777">
        <w:trPr>
          <w:trHeight w:val="318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00087960" w:rsidRDefault="004434A3" w14:paraId="52ACDC93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</w:rPr>
            </w:pPr>
            <w:r w:rsidRPr="004434A3">
              <w:rPr>
                <w:rFonts w:ascii="Georgia" w:hAnsi="Georgia" w:cs="Arial"/>
                <w:b/>
                <w:bCs/>
                <w:color w:val="000099"/>
                <w:szCs w:val="20"/>
              </w:rPr>
              <w:t>Correu electrònic</w:t>
            </w:r>
            <w:r w:rsidRPr="004434A3">
              <w:rPr>
                <w:rFonts w:ascii="Georgia" w:hAnsi="Georgia" w:cs="Arial"/>
                <w:bCs/>
                <w:color w:val="000099"/>
                <w:szCs w:val="20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00087960" w:rsidRDefault="004434A3" w14:paraId="4C96E36B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</w:rPr>
            </w:pPr>
            <w:r w:rsidRPr="004434A3">
              <w:rPr>
                <w:rFonts w:ascii="Georgia" w:hAnsi="Georgia" w:cs="Arial"/>
                <w:bCs/>
                <w:color w:val="000099"/>
                <w:sz w:val="28"/>
                <w:szCs w:val="32"/>
              </w:rPr>
              <w:t> </w:t>
            </w:r>
          </w:p>
        </w:tc>
      </w:tr>
      <w:tr w:rsidRPr="004434A3" w:rsidR="004434A3" w:rsidTr="65C855F8" w14:paraId="14BED58A" w14:textId="77777777">
        <w:trPr>
          <w:trHeight w:val="319"/>
        </w:trPr>
        <w:tc>
          <w:tcPr>
            <w:tcW w:w="241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00087960" w:rsidRDefault="004434A3" w14:paraId="266EE831" w14:textId="77777777">
            <w:pPr>
              <w:ind w:right="54"/>
              <w:rPr>
                <w:rFonts w:ascii="Georgia" w:hAnsi="Georgia" w:cs="Arial"/>
                <w:bCs/>
                <w:color w:val="000099"/>
                <w:szCs w:val="20"/>
              </w:rPr>
            </w:pPr>
            <w:r w:rsidRPr="004434A3">
              <w:rPr>
                <w:rFonts w:ascii="Georgia" w:hAnsi="Georgia" w:cs="Arial"/>
                <w:b/>
                <w:bCs/>
                <w:color w:val="000099"/>
                <w:szCs w:val="20"/>
              </w:rPr>
              <w:t>Telèfon</w:t>
            </w:r>
            <w:r w:rsidRPr="004434A3">
              <w:rPr>
                <w:rFonts w:ascii="Georgia" w:hAnsi="Georgia" w:cs="Arial"/>
                <w:bCs/>
                <w:color w:val="000099"/>
                <w:szCs w:val="20"/>
              </w:rPr>
              <w:t> </w:t>
            </w:r>
          </w:p>
        </w:tc>
        <w:tc>
          <w:tcPr>
            <w:tcW w:w="750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vAlign w:val="center"/>
            <w:hideMark/>
          </w:tcPr>
          <w:p w:rsidRPr="004434A3" w:rsidR="004434A3" w:rsidP="00087960" w:rsidRDefault="004434A3" w14:paraId="07CE69D5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 w:val="28"/>
                <w:szCs w:val="32"/>
              </w:rPr>
            </w:pPr>
            <w:r w:rsidRPr="004434A3">
              <w:rPr>
                <w:rFonts w:ascii="Georgia" w:hAnsi="Georgia" w:cs="Arial"/>
                <w:bCs/>
                <w:color w:val="000099"/>
                <w:sz w:val="28"/>
                <w:szCs w:val="32"/>
              </w:rPr>
              <w:t> </w:t>
            </w:r>
          </w:p>
        </w:tc>
      </w:tr>
    </w:tbl>
    <w:p w:rsidR="00DB51B2" w:rsidP="00087960" w:rsidRDefault="00DB51B2" w14:paraId="0427F7CB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194DAC" w:rsidTr="65C855F8" w14:paraId="10CD6CD5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194DAC" w:rsidP="00087960" w:rsidRDefault="00194DAC" w14:paraId="63D8D76D" w14:textId="3B940831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</w:t>
            </w:r>
            <w:r w:rsidR="00BE1183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ntitat</w:t>
            </w: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/</w:t>
            </w:r>
            <w:r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s</w:t>
            </w: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 P</w:t>
            </w:r>
            <w:r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romotora</w:t>
            </w: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/</w:t>
            </w:r>
            <w:r w:rsidR="00A4101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es</w:t>
            </w:r>
            <w:r w:rsidR="001243A1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 </w:t>
            </w:r>
          </w:p>
        </w:tc>
      </w:tr>
      <w:tr w:rsidRPr="00A04CD6" w:rsidR="00194DAC" w:rsidTr="65C855F8" w14:paraId="107AFCDC" w14:textId="77777777">
        <w:tc>
          <w:tcPr>
            <w:tcW w:w="9923" w:type="dxa"/>
          </w:tcPr>
          <w:p w:rsidRPr="00A04CD6" w:rsidR="00194DAC" w:rsidP="00087960" w:rsidRDefault="00194DAC" w14:paraId="33D4E100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194DAC" w:rsidP="00087960" w:rsidRDefault="00194DAC" w14:paraId="2B239C85" w14:textId="55810A2D">
            <w:pPr>
              <w:ind w:right="54"/>
              <w:rPr>
                <w:rFonts w:ascii="Georgia" w:hAnsi="Georgia" w:cs="Arial"/>
              </w:rPr>
            </w:pPr>
          </w:p>
          <w:p w:rsidRPr="00A04CD6" w:rsidR="00194DAC" w:rsidP="00087960" w:rsidRDefault="00194DAC" w14:paraId="08C88AA1" w14:textId="68C3A6AB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424F59" w:rsidR="00DB51B2" w:rsidP="099B8612" w:rsidRDefault="00594AF0" w14:paraId="6D9CD3CF" w14:textId="7147AB13">
      <w:pPr>
        <w:ind w:left="-142" w:right="54"/>
        <w:contextualSpacing/>
        <w:rPr>
          <w:rFonts w:ascii="Georgia" w:hAnsi="Georgia" w:eastAsia="Georgia" w:cs="Georgia"/>
          <w:color w:val="000099"/>
          <w:sz w:val="28"/>
          <w:szCs w:val="2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</w:t>
      </w:r>
      <w:r w:rsidRPr="099B8612" w:rsidR="00B50F5D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n cas que la proposta es presenti a través d’una empresa o entitat, cal indicar-ho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00B50F5D" w:rsidP="00087960" w:rsidRDefault="00B50F5D" w14:paraId="35AC0EBF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p w:rsidR="00D71A25" w:rsidP="00087960" w:rsidRDefault="00D71A25" w14:paraId="155834E1" w14:textId="77777777">
      <w:pPr>
        <w:ind w:right="54"/>
        <w:jc w:val="center"/>
        <w:rPr>
          <w:rFonts w:ascii="Georgia" w:hAnsi="Georgia" w:cs="Arial"/>
          <w:bCs/>
          <w:color w:val="000099"/>
          <w:sz w:val="28"/>
          <w:szCs w:val="32"/>
        </w:rPr>
      </w:pPr>
    </w:p>
    <w:p w:rsidRPr="00D71A25" w:rsidR="00A375F5" w:rsidP="00087960" w:rsidRDefault="00A375F5" w14:paraId="5FF8CE50" w14:textId="1BDF16AA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 xml:space="preserve">2. </w:t>
      </w:r>
      <w:r w:rsidRPr="00D71A25" w:rsidR="00304526">
        <w:rPr>
          <w:rFonts w:ascii="Georgia" w:hAnsi="Georgia" w:cs="Arial"/>
          <w:b/>
          <w:bCs/>
          <w:color w:val="000099"/>
          <w:sz w:val="28"/>
          <w:szCs w:val="28"/>
        </w:rPr>
        <w:t>INFORMACIÓ GENERAL DEL CURS</w:t>
      </w:r>
    </w:p>
    <w:p w:rsidRPr="00A04CD6" w:rsidR="00DB51B2" w:rsidP="00087960" w:rsidRDefault="00DB51B2" w14:paraId="220A4799" w14:textId="77777777">
      <w:pPr>
        <w:ind w:right="54"/>
        <w:rPr>
          <w:rFonts w:ascii="Georgia" w:hAnsi="Georgia" w:cs="Arial"/>
          <w:bCs/>
          <w:color w:val="000099"/>
          <w:sz w:val="28"/>
          <w:szCs w:val="32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1449"/>
        <w:gridCol w:w="8474"/>
      </w:tblGrid>
      <w:tr w:rsidRPr="00A04CD6" w:rsidR="00631DE1" w:rsidTr="099B8612" w14:paraId="2C810E6C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Pr="00A04CD6" w:rsidR="00631DE1" w:rsidP="00087960" w:rsidRDefault="059F8674" w14:paraId="52128B91" w14:textId="7081A1B9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Títol del curs</w:t>
            </w:r>
            <w:r w:rsidRPr="65C855F8" w:rsidR="1E3C9A3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 </w:t>
            </w:r>
            <w:r w:rsidRPr="65C855F8" w:rsidR="1E3C9A35">
              <w:rPr>
                <w:rFonts w:ascii="Georgia" w:hAnsi="Georgia" w:cs="Arial"/>
                <w:color w:val="000099"/>
                <w:sz w:val="22"/>
                <w:szCs w:val="22"/>
              </w:rPr>
              <w:t>(cal omplir els 3 camps)</w:t>
            </w:r>
          </w:p>
        </w:tc>
      </w:tr>
      <w:tr w:rsidRPr="00A04CD6" w:rsidR="00631DE1" w:rsidTr="099B8612" w14:paraId="71786F76" w14:textId="77777777">
        <w:trPr>
          <w:trHeight w:val="250"/>
        </w:trPr>
        <w:tc>
          <w:tcPr>
            <w:tcW w:w="1449" w:type="dxa"/>
          </w:tcPr>
          <w:p w:rsidRPr="00A04CD6" w:rsidR="00631DE1" w:rsidP="00087960" w:rsidRDefault="00631DE1" w14:paraId="6E13096B" w14:textId="2475896D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</w:rPr>
            </w:pPr>
            <w:r w:rsidRPr="00A04CD6">
              <w:rPr>
                <w:rFonts w:ascii="Georgia" w:hAnsi="Georgia" w:cs="Arial"/>
                <w:b/>
                <w:bCs/>
                <w:color w:val="000099"/>
                <w:szCs w:val="20"/>
              </w:rPr>
              <w:t>Català</w:t>
            </w:r>
          </w:p>
        </w:tc>
        <w:tc>
          <w:tcPr>
            <w:tcW w:w="8474" w:type="dxa"/>
          </w:tcPr>
          <w:p w:rsidRPr="00A04CD6" w:rsidR="00631DE1" w:rsidP="00087960" w:rsidRDefault="00631DE1" w14:paraId="6B5D32F2" w14:textId="77777777">
            <w:pPr>
              <w:ind w:right="54"/>
              <w:rPr>
                <w:rFonts w:ascii="Georgia" w:hAnsi="Georgia" w:cs="Arial"/>
                <w:color w:val="000099"/>
                <w:szCs w:val="20"/>
              </w:rPr>
            </w:pPr>
          </w:p>
        </w:tc>
      </w:tr>
      <w:tr w:rsidRPr="00A04CD6" w:rsidR="00631DE1" w:rsidTr="099B8612" w14:paraId="77EFBF98" w14:textId="77777777">
        <w:trPr>
          <w:trHeight w:val="250"/>
        </w:trPr>
        <w:tc>
          <w:tcPr>
            <w:tcW w:w="1449" w:type="dxa"/>
          </w:tcPr>
          <w:p w:rsidRPr="00A04CD6" w:rsidR="00631DE1" w:rsidP="00087960" w:rsidRDefault="00631DE1" w14:paraId="34590452" w14:textId="4C25EFCA">
            <w:pPr>
              <w:ind w:right="54"/>
              <w:rPr>
                <w:rFonts w:ascii="Georgia" w:hAnsi="Georgia" w:cs="Arial"/>
                <w:b/>
                <w:bCs/>
                <w:color w:val="000099"/>
                <w:szCs w:val="20"/>
              </w:rPr>
            </w:pPr>
            <w:r w:rsidRPr="00A04CD6">
              <w:rPr>
                <w:rFonts w:ascii="Georgia" w:hAnsi="Georgia" w:cs="Arial"/>
                <w:b/>
                <w:bCs/>
                <w:color w:val="000099"/>
                <w:szCs w:val="20"/>
              </w:rPr>
              <w:t>Espanyol</w:t>
            </w:r>
          </w:p>
        </w:tc>
        <w:tc>
          <w:tcPr>
            <w:tcW w:w="8474" w:type="dxa"/>
          </w:tcPr>
          <w:p w:rsidRPr="00A04CD6" w:rsidR="00631DE1" w:rsidP="00087960" w:rsidRDefault="00631DE1" w14:paraId="56077A68" w14:textId="77777777">
            <w:pPr>
              <w:ind w:right="54"/>
              <w:rPr>
                <w:rFonts w:ascii="Georgia" w:hAnsi="Georgia" w:cs="Arial"/>
                <w:color w:val="000099"/>
                <w:szCs w:val="20"/>
              </w:rPr>
            </w:pPr>
          </w:p>
        </w:tc>
      </w:tr>
      <w:tr w:rsidRPr="00A04CD6" w:rsidR="00631DE1" w:rsidTr="099B8612" w14:paraId="2E23A61A" w14:textId="77777777">
        <w:trPr>
          <w:trHeight w:val="250"/>
        </w:trPr>
        <w:tc>
          <w:tcPr>
            <w:tcW w:w="1449" w:type="dxa"/>
          </w:tcPr>
          <w:p w:rsidRPr="00A04CD6" w:rsidR="00631DE1" w:rsidP="099B8612" w:rsidRDefault="00631DE1" w14:paraId="439625ED" w14:textId="666D0660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</w:rPr>
              <w:t>Anglès</w:t>
            </w:r>
          </w:p>
        </w:tc>
        <w:tc>
          <w:tcPr>
            <w:tcW w:w="8474" w:type="dxa"/>
          </w:tcPr>
          <w:p w:rsidRPr="00A04CD6" w:rsidR="00631DE1" w:rsidP="099B8612" w:rsidRDefault="00631DE1" w14:paraId="7239CABD" w14:textId="77777777">
            <w:pPr>
              <w:ind w:right="54"/>
              <w:rPr>
                <w:rFonts w:ascii="Georgia" w:hAnsi="Georgia" w:eastAsia="Georgia" w:cs="Georgia"/>
                <w:color w:val="000099"/>
              </w:rPr>
            </w:pPr>
          </w:p>
        </w:tc>
      </w:tr>
    </w:tbl>
    <w:p w:rsidR="65C855F8" w:rsidP="00CC26F8" w:rsidRDefault="192B124B" w14:paraId="1ADA0B19" w14:textId="27375752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Cal indicar el </w:t>
      </w:r>
      <w:r w:rsidRPr="099B8612" w:rsidR="53A0DC4D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nom del curs 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en els tres idiomes. </w:t>
      </w:r>
      <w:r w:rsidRPr="099B8612" w:rsidR="73AC7A9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>Màxim 100 caràcters</w:t>
      </w:r>
      <w:r w:rsidRPr="099B8612" w:rsidR="0D8B20EE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 xml:space="preserve"> per a cada idioma</w:t>
      </w:r>
      <w:r w:rsidRPr="099B8612" w:rsidR="73AC7A97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  <w:r w:rsidRPr="099B8612" w:rsidR="072EB62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Cal assegurar que</w:t>
      </w:r>
      <w:r w:rsidRPr="099B8612" w:rsidR="7CC003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es tracti de</w:t>
      </w:r>
      <w:r w:rsidRPr="099B8612" w:rsidR="072EB62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traduccions</w:t>
      </w:r>
      <w:r w:rsidRPr="099B8612" w:rsidR="7CC003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fidels</w:t>
      </w:r>
      <w:r w:rsidRPr="099B8612" w:rsidR="072EB62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i no </w:t>
      </w:r>
      <w:r w:rsidRPr="099B8612" w:rsidR="7CC003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de </w:t>
      </w:r>
      <w:r w:rsidRPr="099B8612" w:rsidR="072EB62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denominacions similars, per tal d</w:t>
      </w:r>
      <w:r w:rsidRPr="099B8612" w:rsidR="16A0697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’ajustar-se al límit de </w:t>
      </w:r>
      <w:r w:rsidRPr="099B8612" w:rsidR="072EB62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caràcters.</w:t>
      </w:r>
    </w:p>
    <w:p w:rsidR="00CC26F8" w:rsidP="00CC26F8" w:rsidRDefault="00CC26F8" w14:paraId="3AAE949D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0CC26F8" w:rsidRDefault="00CC26F8" w14:paraId="3DCDD023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0CC26F8" w:rsidRDefault="00CC26F8" w14:paraId="48702CA3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0CC26F8" w:rsidRDefault="00CC26F8" w14:paraId="67A24710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0CC26F8" w:rsidRDefault="00CC26F8" w14:paraId="5A68489F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0CC26F8" w:rsidRDefault="00CC26F8" w14:paraId="1BBCD4A5" w14:textId="77777777">
      <w:pPr>
        <w:ind w:left="-142" w:right="54"/>
        <w:jc w:val="both"/>
        <w:rPr>
          <w:rFonts w:ascii="Georgia" w:hAnsi="Georgia" w:cs="Arial"/>
          <w:color w:val="000099"/>
          <w:sz w:val="28"/>
          <w:szCs w:val="28"/>
        </w:rPr>
      </w:pPr>
    </w:p>
    <w:p w:rsidR="65C855F8" w:rsidP="65C855F8" w:rsidRDefault="65C855F8" w14:paraId="13978A06" w14:textId="171BD0F4">
      <w:pPr>
        <w:ind w:right="54"/>
        <w:jc w:val="center"/>
        <w:rPr>
          <w:rFonts w:ascii="Georgia" w:hAnsi="Georgia" w:cs="Arial"/>
          <w:color w:val="000099"/>
          <w:sz w:val="28"/>
          <w:szCs w:val="28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1B1C01" w:rsidTr="00F312E5" w14:paraId="4EFA5FC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1B1C01" w:rsidP="00087960" w:rsidRDefault="000F2D1E" w14:paraId="4DE7C195" w14:textId="2A9C01A3">
            <w:pPr>
              <w:ind w:right="54"/>
              <w:rPr>
                <w:rFonts w:ascii="Georgia" w:hAnsi="Georgia" w:cs="Arial"/>
                <w:b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color w:val="000099"/>
                <w:sz w:val="22"/>
              </w:rPr>
              <w:t>Tipologia</w:t>
            </w:r>
          </w:p>
        </w:tc>
      </w:tr>
      <w:tr w:rsidRPr="00A04CD6" w:rsidR="001B1C01" w:rsidTr="00F312E5" w14:paraId="6AE98AE3" w14:textId="77777777">
        <w:tc>
          <w:tcPr>
            <w:tcW w:w="9923" w:type="dxa"/>
          </w:tcPr>
          <w:p w:rsidRPr="00A04CD6" w:rsidR="001B1C01" w:rsidP="00087960" w:rsidRDefault="001B1C01" w14:paraId="7639F9CF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</w:rPr>
            </w:pPr>
          </w:p>
          <w:p w:rsidRPr="00A04CD6" w:rsidR="001B1C01" w:rsidP="00087960" w:rsidRDefault="001B1C01" w14:paraId="29317F33" w14:textId="77777777">
            <w:pPr>
              <w:ind w:right="54"/>
              <w:jc w:val="center"/>
              <w:rPr>
                <w:rFonts w:ascii="Georgia" w:hAnsi="Georgia" w:cs="Arial"/>
                <w:bCs/>
                <w:color w:val="000099"/>
                <w:szCs w:val="22"/>
              </w:rPr>
            </w:pPr>
          </w:p>
        </w:tc>
      </w:tr>
    </w:tbl>
    <w:p w:rsidRPr="00F312E5" w:rsidR="00DC0B03" w:rsidP="099B8612" w:rsidRDefault="00DC0B03" w14:paraId="37E319EA" w14:textId="38C97E5A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 xml:space="preserve">Estudis propis </w:t>
      </w:r>
      <w:r w:rsidRPr="099B8612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 xml:space="preserve">que requereixen titulació 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>universit</w:t>
      </w:r>
      <w:r w:rsidRPr="099B8612" w:rsidR="00F01C8B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>ària</w:t>
      </w:r>
      <w:r w:rsidRPr="099B8612" w:rsidR="008407F0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>*:</w:t>
      </w:r>
    </w:p>
    <w:p w:rsidRPr="00F312E5" w:rsidR="00DC0B03" w:rsidP="099B8612" w:rsidRDefault="00DC0B03" w14:paraId="722B1757" w14:textId="49849504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Màster</w:t>
      </w:r>
      <w:r w:rsidRPr="099B8612" w:rsidR="004E00E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de Formació Permanent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(60, 90</w:t>
      </w:r>
      <w:r w:rsidRPr="099B8612" w:rsidR="00B076E9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o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120 ECTS</w:t>
      </w:r>
      <w:r w:rsidRPr="099B8612" w:rsidR="00B076E9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 amb un màxim de 60 ECTS per curs acadèmic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)</w:t>
      </w:r>
    </w:p>
    <w:p w:rsidRPr="00F312E5" w:rsidR="00DC0B03" w:rsidP="099B8612" w:rsidRDefault="00DC0B03" w14:paraId="5C0EBC0F" w14:textId="6C05EC78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Diploma d</w:t>
      </w:r>
      <w:r w:rsidRPr="099B8612" w:rsidR="004E00E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’Especialització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(30-5</w:t>
      </w:r>
      <w:r w:rsidRPr="099B8612" w:rsidR="004E00E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9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ECTS)</w:t>
      </w:r>
    </w:p>
    <w:p w:rsidR="350971D5" w:rsidP="099B8612" w:rsidRDefault="350971D5" w14:paraId="0B77A8A4" w14:textId="38F1C1A2">
      <w:pPr>
        <w:pStyle w:val="Prrafodelista"/>
        <w:numPr>
          <w:ilvl w:val="0"/>
          <w:numId w:val="26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Diploma d’Expert</w:t>
      </w:r>
      <w:r w:rsidRPr="099B8612" w:rsidR="544440B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(</w:t>
      </w:r>
      <w:r w:rsidRPr="099B8612" w:rsidR="7E0514F0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6-29</w:t>
      </w:r>
      <w:r w:rsidRPr="099B8612" w:rsidR="544440B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ECTS)</w:t>
      </w:r>
    </w:p>
    <w:p w:rsidRPr="00F312E5" w:rsidR="00F01C8B" w:rsidP="099B8612" w:rsidRDefault="008407F0" w14:paraId="2B7C4392" w14:textId="15CB1910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*</w:t>
      </w:r>
      <w:r w:rsidRPr="099B8612" w:rsidR="004E00E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</w:t>
      </w:r>
      <w:r w:rsidRPr="099B8612" w:rsidR="00F01C8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enominacions de les titulacions segons el que s’estipula en el </w:t>
      </w:r>
      <w:r w:rsidRPr="099B8612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R</w:t>
      </w:r>
      <w:r w:rsidRPr="099B8612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 xml:space="preserve">D </w:t>
      </w:r>
      <w:r w:rsidRPr="099B8612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822/2021, de 28 de se</w:t>
      </w:r>
      <w:r w:rsidRPr="099B8612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tembre</w:t>
      </w:r>
      <w:r w:rsidRPr="099B8612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,</w:t>
      </w:r>
      <w:r w:rsidRPr="099B8612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 xml:space="preserve"> p</w:t>
      </w:r>
      <w:r w:rsidRPr="099B8612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el qu</w:t>
      </w:r>
      <w:r w:rsidRPr="099B8612" w:rsidR="0011560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al</w:t>
      </w:r>
      <w:r w:rsidRPr="099B8612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 xml:space="preserve"> s’estableix l’organització dels ensenyaments universitaris i del proc</w:t>
      </w:r>
      <w:r w:rsidRPr="099B8612" w:rsidR="0042605C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>ediment</w:t>
      </w:r>
      <w:r w:rsidRPr="099B8612" w:rsidR="001B2F6E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 xml:space="preserve"> d’assegurament de la qualitat</w:t>
      </w:r>
      <w:r w:rsidRPr="099B8612" w:rsidR="00F01C8B">
        <w:rPr>
          <w:rFonts w:ascii="Georgia" w:hAnsi="Georgia" w:eastAsia="Georgia" w:cs="Georgia"/>
          <w:color w:val="984806" w:themeColor="accent6" w:themeShade="80"/>
          <w:kern w:val="0"/>
          <w:sz w:val="18"/>
          <w:szCs w:val="18"/>
          <w:lang w:eastAsia="es-ES" w:bidi="ar-SA"/>
        </w:rPr>
        <w:t xml:space="preserve"> (</w:t>
      </w:r>
      <w:r w:rsidRPr="099B8612" w:rsidR="00F01C8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BOE número 233</w:t>
      </w:r>
      <w:r w:rsidRPr="099B8612" w:rsidR="009A3C3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</w:t>
      </w:r>
      <w:r w:rsidRPr="099B8612" w:rsidR="00F01C8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de dimecres 29 de setembre de 2021).</w:t>
      </w:r>
    </w:p>
    <w:p w:rsidRPr="00F312E5" w:rsidR="005102E6" w:rsidP="099B8612" w:rsidRDefault="005102E6" w14:paraId="36B89019" w14:textId="77777777">
      <w:pPr>
        <w:pStyle w:val="Default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Pr="00F312E5" w:rsidR="005102E6" w:rsidP="099B8612" w:rsidRDefault="005102E6" w14:paraId="22DA2DBE" w14:textId="1C328F0C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  <w:u w:val="single"/>
        </w:rPr>
        <w:t>Estudis propis que NO requereixen titulació universitària*:</w:t>
      </w:r>
    </w:p>
    <w:p w:rsidRPr="00F312E5" w:rsidR="005102E6" w:rsidP="099B8612" w:rsidRDefault="005102E6" w14:paraId="41B80913" w14:textId="6001DEDB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52E7A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Curs d’Especialització (</w:t>
      </w:r>
      <w:r w:rsidRPr="052E7A9B" w:rsidR="008878B1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1-3</w:t>
      </w:r>
      <w:r w:rsidRPr="052E7A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0 ECTS)</w:t>
      </w:r>
    </w:p>
    <w:p w:rsidR="461A76CD" w:rsidP="052E7A9B" w:rsidRDefault="461A76CD" w14:paraId="32680F97" w14:textId="7C7D911C">
      <w:pPr>
        <w:pStyle w:val="Prrafodelista"/>
        <w:numPr>
          <w:ilvl w:val="0"/>
          <w:numId w:val="27"/>
        </w:num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52E7A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Microcredencial Universitària</w:t>
      </w:r>
      <w:r w:rsidRPr="052E7A9B" w:rsidR="3F57CBB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(menys de 15 ECTS)</w:t>
      </w:r>
    </w:p>
    <w:p w:rsidRPr="00F312E5" w:rsidR="005C14B6" w:rsidP="099B8612" w:rsidRDefault="005C14B6" w14:paraId="7B305AED" w14:textId="631EBCFB">
      <w:pPr>
        <w:pStyle w:val="Prrafodelista"/>
        <w:ind w:left="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52E7A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*</w:t>
      </w:r>
      <w:r w:rsidRPr="052E7A9B" w:rsidR="00905FB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Donen dret a un certificat expedit per la Fundació Universitat de Girona: Innovació i Formació.</w:t>
      </w:r>
    </w:p>
    <w:p w:rsidRPr="00A04CD6" w:rsidR="00AA2413" w:rsidP="00087960" w:rsidRDefault="00AA2413" w14:paraId="338638EB" w14:textId="14224A50">
      <w:pPr>
        <w:ind w:right="54"/>
        <w:rPr>
          <w:rFonts w:ascii="Georgia" w:hAnsi="Georgia" w:cs="Arial"/>
          <w:b/>
          <w:bCs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A04CD6" w:rsidR="00AA2413" w:rsidTr="00AC7EAB" w14:paraId="4F3925E4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A04CD6" w:rsidR="00AA2413" w:rsidP="00087960" w:rsidRDefault="00401DAF" w14:paraId="07C29775" w14:textId="74152D2A">
            <w:pPr>
              <w:shd w:val="clear" w:color="auto" w:fill="D9D9D9" w:themeFill="background1" w:themeFillShade="D9"/>
              <w:tabs>
                <w:tab w:val="left" w:pos="3225"/>
              </w:tabs>
              <w:ind w:right="54"/>
              <w:rPr>
                <w:rFonts w:ascii="Georgia" w:hAnsi="Georgia" w:cs="Arial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Idioma </w:t>
            </w:r>
            <w:proofErr w:type="spellStart"/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d’impartició</w:t>
            </w:r>
            <w:proofErr w:type="spellEnd"/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 </w:t>
            </w:r>
            <w:r w:rsidR="005C2CE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ab/>
            </w:r>
          </w:p>
        </w:tc>
      </w:tr>
      <w:tr w:rsidRPr="00A04CD6" w:rsidR="00AA2413" w:rsidTr="00AC7EAB" w14:paraId="70B71AB4" w14:textId="77777777">
        <w:tc>
          <w:tcPr>
            <w:tcW w:w="9776" w:type="dxa"/>
          </w:tcPr>
          <w:p w:rsidRPr="00A04CD6" w:rsidR="00AA2413" w:rsidP="00087960" w:rsidRDefault="00AA2413" w14:paraId="488F56C4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3F426204" w14:textId="2F8626E8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A04CD6" w:rsidR="00907F7A" w:rsidP="00087960" w:rsidRDefault="00907F7A" w14:paraId="11389F2F" w14:textId="77777777">
      <w:pPr>
        <w:ind w:right="54"/>
        <w:rPr>
          <w:rFonts w:ascii="Georgia" w:hAnsi="Georgia" w:cs="Arial"/>
        </w:rPr>
      </w:pPr>
    </w:p>
    <w:p w:rsidRPr="006B6E20" w:rsidR="006B6E20" w:rsidP="65C855F8" w:rsidRDefault="4D1D7D09" w14:paraId="4824D150" w14:textId="1264BA0A">
      <w:pPr>
        <w:tabs>
          <w:tab w:val="left" w:pos="5040"/>
        </w:tabs>
        <w:ind w:right="54"/>
        <w:jc w:val="both"/>
        <w:rPr>
          <w:rFonts w:ascii="Georgia" w:hAnsi="Georgia" w:cs="Arial"/>
          <w:b/>
          <w:bCs/>
        </w:rPr>
      </w:pPr>
      <w:r w:rsidRPr="65C855F8">
        <w:rPr>
          <w:rFonts w:ascii="Georgia" w:hAnsi="Georgia" w:cs="Arial"/>
          <w:b/>
          <w:bCs/>
        </w:rPr>
        <w:t xml:space="preserve">Segons el </w:t>
      </w:r>
      <w:r w:rsidRPr="65C855F8" w:rsidR="7B5EE698">
        <w:rPr>
          <w:rFonts w:ascii="Georgia" w:hAnsi="Georgia" w:cs="Arial"/>
          <w:b/>
          <w:bCs/>
          <w:kern w:val="0"/>
          <w:lang w:eastAsia="es-ES" w:bidi="ar-SA"/>
        </w:rPr>
        <w:t>RD 822/2021,</w:t>
      </w:r>
      <w:r w:rsidRPr="65C855F8">
        <w:rPr>
          <w:rFonts w:ascii="Georgia" w:hAnsi="Georgia" w:cs="Arial"/>
          <w:b/>
          <w:bCs/>
          <w:kern w:val="0"/>
          <w:lang w:eastAsia="es-ES" w:bidi="ar-SA"/>
        </w:rPr>
        <w:t xml:space="preserve"> de 28 de setembre, les modalitats d’ensenyament </w:t>
      </w:r>
      <w:r w:rsidRPr="72D16255">
        <w:rPr>
          <w:rFonts w:ascii="Georgia" w:hAnsi="Georgia" w:cs="Arial"/>
          <w:b/>
          <w:bCs/>
          <w:kern w:val="0"/>
          <w:lang w:eastAsia="es-ES" w:bidi="ar-SA"/>
        </w:rPr>
        <w:t>propi</w:t>
      </w:r>
      <w:r w:rsidRPr="65C855F8">
        <w:rPr>
          <w:rFonts w:ascii="Georgia" w:hAnsi="Georgia" w:cs="Arial"/>
          <w:b/>
          <w:bCs/>
          <w:kern w:val="0"/>
          <w:lang w:eastAsia="es-ES" w:bidi="ar-SA"/>
        </w:rPr>
        <w:t xml:space="preserve"> de formació permanent que poden oferir les universitats són les </w:t>
      </w:r>
      <w:r w:rsidRPr="65C855F8" w:rsidR="7B5EE698">
        <w:rPr>
          <w:rFonts w:ascii="Georgia" w:hAnsi="Georgia" w:cs="Arial"/>
          <w:b/>
          <w:bCs/>
        </w:rPr>
        <w:t>següents</w:t>
      </w:r>
      <w:r w:rsidRPr="65C855F8" w:rsidR="63309202">
        <w:rPr>
          <w:rFonts w:ascii="Georgia" w:hAnsi="Georgia" w:cs="Arial"/>
          <w:b/>
          <w:bCs/>
        </w:rPr>
        <w:t>: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8075"/>
        <w:gridCol w:w="1701"/>
      </w:tblGrid>
      <w:tr w:rsidRPr="00A04CD6" w:rsidR="006815EB" w:rsidTr="3F515E45" w14:paraId="60C985A7" w14:textId="77777777">
        <w:trPr>
          <w:trHeight w:val="340"/>
        </w:trPr>
        <w:tc>
          <w:tcPr>
            <w:tcW w:w="9776" w:type="dxa"/>
            <w:gridSpan w:val="2"/>
            <w:shd w:val="clear" w:color="auto" w:fill="D9D9D9" w:themeFill="background1" w:themeFillShade="D9"/>
          </w:tcPr>
          <w:p w:rsidRPr="00A058E4" w:rsidR="006815EB" w:rsidP="099B8612" w:rsidRDefault="006815EB" w14:paraId="49190B0B" w14:textId="1F4F6BA4">
            <w:pPr>
              <w:ind w:right="54"/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M</w:t>
            </w:r>
            <w:r w:rsidRPr="099B8612" w:rsidR="7763A5AE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 xml:space="preserve">odalitat 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(seleccionar una opció)</w:t>
            </w:r>
          </w:p>
        </w:tc>
      </w:tr>
      <w:tr w:rsidRPr="00A04CD6" w:rsidR="006815EB" w:rsidTr="3F515E45" w14:paraId="67C983FC" w14:textId="77777777">
        <w:trPr>
          <w:trHeight w:val="300"/>
        </w:trPr>
        <w:tc>
          <w:tcPr>
            <w:tcW w:w="8075" w:type="dxa"/>
            <w:vAlign w:val="center"/>
          </w:tcPr>
          <w:p w:rsidRPr="00A04CD6" w:rsidR="006815EB" w:rsidP="099B8612" w:rsidRDefault="006815EB" w14:paraId="2E193DA6" w14:textId="1B874441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</w:rPr>
            </w:pPr>
            <w:r w:rsidRPr="3F515E45">
              <w:rPr>
                <w:rFonts w:ascii="Georgia" w:hAnsi="Georgia" w:eastAsia="Georgia" w:cs="Georgia"/>
                <w:b/>
                <w:bCs/>
                <w:color w:val="000099"/>
              </w:rPr>
              <w:t xml:space="preserve">PRESENCIAL: </w:t>
            </w:r>
            <w:proofErr w:type="spellStart"/>
            <w:r w:rsidRPr="3F515E45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Presencialitat</w:t>
            </w:r>
            <w:proofErr w:type="spellEnd"/>
            <w:r w:rsidRPr="3F515E45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igual o superior al 80% dels ECTS lectius</w:t>
            </w:r>
          </w:p>
        </w:tc>
        <w:tc>
          <w:tcPr>
            <w:tcW w:w="1701" w:type="dxa"/>
            <w:vAlign w:val="center"/>
          </w:tcPr>
          <w:p w:rsidRPr="00A04CD6" w:rsidR="006815EB" w:rsidP="099B8612" w:rsidRDefault="006815EB" w14:paraId="195EC4F3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6815EB" w:rsidP="099B8612" w:rsidRDefault="006815EB" w14:paraId="63B6683B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  <w:tr w:rsidRPr="00A04CD6" w:rsidR="006815EB" w:rsidTr="3F515E45" w14:paraId="582E16F6" w14:textId="77777777">
        <w:trPr>
          <w:trHeight w:val="405"/>
        </w:trPr>
        <w:tc>
          <w:tcPr>
            <w:tcW w:w="8075" w:type="dxa"/>
            <w:vAlign w:val="center"/>
          </w:tcPr>
          <w:p w:rsidRPr="00A04CD6" w:rsidR="006815EB" w:rsidP="099B8612" w:rsidRDefault="006815EB" w14:paraId="38D9519C" w14:textId="2139AC8F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</w:rPr>
              <w:t xml:space="preserve">HÍBRIDA (SEMIPRESENCIAL): </w:t>
            </w:r>
            <w:proofErr w:type="spellStart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Presencialitat</w:t>
            </w:r>
            <w:proofErr w:type="spellEnd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entre el 40</w:t>
            </w:r>
            <w:r w:rsidRPr="099B8612" w:rsidR="28D8ED7E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%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i el 60% dels ECTS lectius (</w:t>
            </w:r>
            <w:r w:rsidRPr="099B8612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A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quest</w:t>
            </w:r>
            <w:r w:rsidRPr="099B8612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a modalitat 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és l</w:t>
            </w:r>
            <w:r w:rsidRPr="099B8612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a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que</w:t>
            </w:r>
            <w:r w:rsidRPr="099B8612" w:rsidR="548DE943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anteriorment s’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anomen</w:t>
            </w:r>
            <w:r w:rsidRPr="099B8612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ava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</w:t>
            </w:r>
            <w:proofErr w:type="spellStart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semipresencial</w:t>
            </w:r>
            <w:proofErr w:type="spellEnd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Pr="00A04CD6" w:rsidR="006815EB" w:rsidP="099B8612" w:rsidRDefault="006815EB" w14:paraId="041C9934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  <w:tr w:rsidRPr="00A04CD6" w:rsidR="006815EB" w:rsidTr="3F515E45" w14:paraId="0AFE163F" w14:textId="77777777">
        <w:trPr>
          <w:trHeight w:val="765"/>
        </w:trPr>
        <w:tc>
          <w:tcPr>
            <w:tcW w:w="8075" w:type="dxa"/>
            <w:vAlign w:val="center"/>
          </w:tcPr>
          <w:p w:rsidRPr="00A04CD6" w:rsidR="006815EB" w:rsidP="099B8612" w:rsidRDefault="006815EB" w14:paraId="7B33C89C" w14:textId="3FBF1CB8">
            <w:pPr>
              <w:ind w:right="54"/>
              <w:jc w:val="both"/>
              <w:rPr>
                <w:rFonts w:ascii="Georgia" w:hAnsi="Georgia" w:eastAsia="Georgia" w:cs="Georgia"/>
                <w:b/>
                <w:bCs/>
                <w:color w:val="000099"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</w:rPr>
              <w:t xml:space="preserve">VIRTUAL (NO PRESENCIAL): </w:t>
            </w:r>
            <w:proofErr w:type="spellStart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Presencialitat</w:t>
            </w:r>
            <w:proofErr w:type="spellEnd"/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 xml:space="preserve"> inferior al 20% dels ECTS lectius. </w:t>
            </w:r>
            <w:r w:rsidRPr="099B8612" w:rsidR="403DDF78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(</w:t>
            </w:r>
            <w:r w:rsidRPr="099B8612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Els cursos que es realitzin per videoconferència es consideraran virtuals. La denominació online desapareix</w:t>
            </w:r>
            <w:r w:rsidRPr="099B8612" w:rsidR="00AA4459">
              <w:rPr>
                <w:rFonts w:ascii="Georgia" w:hAnsi="Georgia" w:eastAsia="Georgia" w:cs="Georgia"/>
                <w:color w:val="984806" w:themeColor="accent6" w:themeShade="80"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:rsidRPr="00A04CD6" w:rsidR="006815EB" w:rsidP="099B8612" w:rsidRDefault="006815EB" w14:paraId="0CA4026F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</w:tbl>
    <w:p w:rsidRPr="00AC7EAB" w:rsidR="006815EB" w:rsidP="099B8612" w:rsidRDefault="006815EB" w14:paraId="2FD83771" w14:textId="6D200D41">
      <w:pPr>
        <w:tabs>
          <w:tab w:val="left" w:pos="9214"/>
        </w:tabs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 xml:space="preserve">Com </w:t>
      </w:r>
      <w:r w:rsidRPr="099B8612" w:rsidR="00AA4459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 xml:space="preserve">es </w:t>
      </w:r>
      <w:r w:rsidRPr="099B8612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>calcul</w:t>
      </w:r>
      <w:r w:rsidRPr="099B8612" w:rsidR="004767C7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>a</w:t>
      </w:r>
      <w:r w:rsidRPr="099B8612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  <w:u w:val="single"/>
        </w:rPr>
        <w:t xml:space="preserve"> la modalitat d’una formació</w:t>
      </w:r>
      <w:r w:rsidRPr="099B8612">
        <w:rPr>
          <w:rFonts w:ascii="Georgia" w:hAnsi="Georgia" w:eastAsia="Georgia" w:cs="Georgia"/>
          <w:b/>
          <w:bCs/>
          <w:color w:val="984806" w:themeColor="accent6" w:themeShade="80"/>
          <w:sz w:val="18"/>
          <w:szCs w:val="18"/>
        </w:rPr>
        <w:t>?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Del total d'ECTS del curs, en restem els ECTS </w:t>
      </w:r>
      <w:r w:rsidRPr="099B8612" w:rsidR="00282A4F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corresponents a 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les pràctiques en empreses o institucions i els TFM/TFP</w:t>
      </w:r>
      <w:r w:rsidRPr="099B8612" w:rsidR="00AF47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(Treball Final de Màster o Treball Final de Postgrau)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  <w:r w:rsidRPr="099B8612" w:rsidR="00EE443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El resultat són els E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CTS lectius</w:t>
      </w:r>
      <w:r w:rsidRPr="099B8612" w:rsidR="00EE443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, que serveixen per determinar la modalitat segons el percentatge de </w:t>
      </w:r>
      <w:proofErr w:type="spellStart"/>
      <w:r w:rsidRPr="099B8612" w:rsidR="00EE443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presencialitat</w:t>
      </w:r>
      <w:proofErr w:type="spellEnd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Pr="00A04CD6" w:rsidR="006815EB" w:rsidP="00087960" w:rsidRDefault="006815EB" w14:paraId="17DE783B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0" w:type="auto"/>
        <w:tblLayout w:type="fixed"/>
        <w:tblLook w:val="06A0" w:firstRow="1" w:lastRow="0" w:firstColumn="1" w:lastColumn="0" w:noHBand="1" w:noVBand="1"/>
      </w:tblPr>
      <w:tblGrid>
        <w:gridCol w:w="2205"/>
        <w:gridCol w:w="1140"/>
        <w:gridCol w:w="1125"/>
      </w:tblGrid>
      <w:tr w:rsidR="65C855F8" w:rsidTr="65C855F8" w14:paraId="726BA8E1" w14:textId="77777777">
        <w:trPr>
          <w:trHeight w:val="300"/>
        </w:trPr>
        <w:tc>
          <w:tcPr>
            <w:tcW w:w="4470" w:type="dxa"/>
            <w:gridSpan w:val="3"/>
            <w:shd w:val="clear" w:color="auto" w:fill="D9D9D9" w:themeFill="background1" w:themeFillShade="D9"/>
          </w:tcPr>
          <w:p w:rsidR="245C70EF" w:rsidP="65C855F8" w:rsidRDefault="245C70EF" w14:paraId="4C8CD044" w14:textId="2B13C7FC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DURADA</w:t>
            </w:r>
          </w:p>
        </w:tc>
      </w:tr>
      <w:tr w:rsidR="65C855F8" w:rsidTr="65C855F8" w14:paraId="3089E1CB" w14:textId="77777777">
        <w:trPr>
          <w:trHeight w:val="300"/>
        </w:trPr>
        <w:tc>
          <w:tcPr>
            <w:tcW w:w="2205" w:type="dxa"/>
            <w:shd w:val="clear" w:color="auto" w:fill="D9D9D9" w:themeFill="background1" w:themeFillShade="D9"/>
          </w:tcPr>
          <w:p w:rsidR="65C855F8" w:rsidP="65C855F8" w:rsidRDefault="65C855F8" w14:paraId="5D43E46B" w14:textId="0D978134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:rsidR="245C70EF" w:rsidP="65C855F8" w:rsidRDefault="245C70EF" w14:paraId="2913207B" w14:textId="3B55DE0F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ECTS</w:t>
            </w:r>
          </w:p>
        </w:tc>
        <w:tc>
          <w:tcPr>
            <w:tcW w:w="1125" w:type="dxa"/>
            <w:shd w:val="clear" w:color="auto" w:fill="D9D9D9" w:themeFill="background1" w:themeFillShade="D9"/>
          </w:tcPr>
          <w:p w:rsidR="245C70EF" w:rsidP="65C855F8" w:rsidRDefault="245C70EF" w14:paraId="1705CFC7" w14:textId="7ACDE3FD">
            <w:pPr>
              <w:jc w:val="center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Hores</w:t>
            </w:r>
          </w:p>
        </w:tc>
      </w:tr>
      <w:tr w:rsidR="65C855F8" w:rsidTr="65C855F8" w14:paraId="614FC647" w14:textId="77777777">
        <w:trPr>
          <w:trHeight w:val="300"/>
        </w:trPr>
        <w:tc>
          <w:tcPr>
            <w:tcW w:w="2205" w:type="dxa"/>
            <w:shd w:val="clear" w:color="auto" w:fill="D9D9D9" w:themeFill="background1" w:themeFillShade="D9"/>
          </w:tcPr>
          <w:p w:rsidR="245C70EF" w:rsidP="65C855F8" w:rsidRDefault="245C70EF" w14:paraId="4137A9FE" w14:textId="6A8AA77A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Presencial</w:t>
            </w:r>
          </w:p>
        </w:tc>
        <w:tc>
          <w:tcPr>
            <w:tcW w:w="1140" w:type="dxa"/>
          </w:tcPr>
          <w:p w:rsidR="65C855F8" w:rsidP="65C855F8" w:rsidRDefault="65C855F8" w14:paraId="3D99FCD7" w14:textId="0D978134">
            <w:pPr>
              <w:jc w:val="center"/>
              <w:rPr>
                <w:rFonts w:ascii="Georgia" w:hAnsi="Georgia" w:cs="Arial"/>
              </w:rPr>
            </w:pPr>
          </w:p>
        </w:tc>
        <w:tc>
          <w:tcPr>
            <w:tcW w:w="1125" w:type="dxa"/>
          </w:tcPr>
          <w:p w:rsidR="65C855F8" w:rsidP="65C855F8" w:rsidRDefault="65C855F8" w14:paraId="74B5C010" w14:textId="0D978134">
            <w:pPr>
              <w:jc w:val="center"/>
              <w:rPr>
                <w:rFonts w:ascii="Georgia" w:hAnsi="Georgia" w:cs="Arial"/>
              </w:rPr>
            </w:pPr>
          </w:p>
        </w:tc>
      </w:tr>
      <w:tr w:rsidR="65C855F8" w:rsidTr="65C855F8" w14:paraId="2BEFD8F4" w14:textId="77777777">
        <w:trPr>
          <w:trHeight w:val="300"/>
        </w:trPr>
        <w:tc>
          <w:tcPr>
            <w:tcW w:w="2205" w:type="dxa"/>
            <w:shd w:val="clear" w:color="auto" w:fill="D9D9D9" w:themeFill="background1" w:themeFillShade="D9"/>
          </w:tcPr>
          <w:p w:rsidR="245C70EF" w:rsidP="65C855F8" w:rsidRDefault="245C70EF" w14:paraId="25F169DA" w14:textId="7DBE7010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Híbrid</w:t>
            </w:r>
          </w:p>
        </w:tc>
        <w:tc>
          <w:tcPr>
            <w:tcW w:w="1140" w:type="dxa"/>
          </w:tcPr>
          <w:p w:rsidR="65C855F8" w:rsidP="65C855F8" w:rsidRDefault="65C855F8" w14:paraId="51E92E01" w14:textId="0D978134">
            <w:pPr>
              <w:jc w:val="center"/>
              <w:rPr>
                <w:rFonts w:ascii="Georgia" w:hAnsi="Georgia" w:cs="Arial"/>
              </w:rPr>
            </w:pPr>
          </w:p>
        </w:tc>
        <w:tc>
          <w:tcPr>
            <w:tcW w:w="1125" w:type="dxa"/>
          </w:tcPr>
          <w:p w:rsidR="65C855F8" w:rsidP="65C855F8" w:rsidRDefault="65C855F8" w14:paraId="1BF556E0" w14:textId="0D978134">
            <w:pPr>
              <w:jc w:val="center"/>
              <w:rPr>
                <w:rFonts w:ascii="Georgia" w:hAnsi="Georgia" w:cs="Arial"/>
              </w:rPr>
            </w:pPr>
          </w:p>
        </w:tc>
      </w:tr>
      <w:tr w:rsidR="65C855F8" w:rsidTr="65C855F8" w14:paraId="4525A31F" w14:textId="77777777">
        <w:trPr>
          <w:trHeight w:val="300"/>
        </w:trPr>
        <w:tc>
          <w:tcPr>
            <w:tcW w:w="2205" w:type="dxa"/>
            <w:shd w:val="clear" w:color="auto" w:fill="D9D9D9" w:themeFill="background1" w:themeFillShade="D9"/>
          </w:tcPr>
          <w:p w:rsidR="245C70EF" w:rsidP="65C855F8" w:rsidRDefault="245C70EF" w14:paraId="38D4C6E6" w14:textId="2DBEB907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Virtual</w:t>
            </w:r>
          </w:p>
        </w:tc>
        <w:tc>
          <w:tcPr>
            <w:tcW w:w="1140" w:type="dxa"/>
          </w:tcPr>
          <w:p w:rsidR="65C855F8" w:rsidP="65C855F8" w:rsidRDefault="65C855F8" w14:paraId="1EA9C07B" w14:textId="0D978134">
            <w:pPr>
              <w:jc w:val="center"/>
              <w:rPr>
                <w:rFonts w:ascii="Georgia" w:hAnsi="Georgia" w:cs="Arial"/>
              </w:rPr>
            </w:pPr>
          </w:p>
        </w:tc>
        <w:tc>
          <w:tcPr>
            <w:tcW w:w="1125" w:type="dxa"/>
          </w:tcPr>
          <w:p w:rsidR="65C855F8" w:rsidP="65C855F8" w:rsidRDefault="65C855F8" w14:paraId="70089EAD" w14:textId="0D978134">
            <w:pPr>
              <w:jc w:val="center"/>
              <w:rPr>
                <w:rFonts w:ascii="Georgia" w:hAnsi="Georgia" w:cs="Arial"/>
              </w:rPr>
            </w:pPr>
          </w:p>
        </w:tc>
      </w:tr>
      <w:tr w:rsidR="65C855F8" w:rsidTr="65C855F8" w14:paraId="27850D71" w14:textId="77777777">
        <w:trPr>
          <w:trHeight w:val="300"/>
        </w:trPr>
        <w:tc>
          <w:tcPr>
            <w:tcW w:w="2205" w:type="dxa"/>
            <w:shd w:val="clear" w:color="auto" w:fill="D9D9D9" w:themeFill="background1" w:themeFillShade="D9"/>
          </w:tcPr>
          <w:p w:rsidR="400BD8EA" w:rsidP="65C855F8" w:rsidRDefault="400BD8EA" w14:paraId="1CD3CB3B" w14:textId="028971C1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TOTAL</w:t>
            </w:r>
          </w:p>
        </w:tc>
        <w:tc>
          <w:tcPr>
            <w:tcW w:w="1140" w:type="dxa"/>
          </w:tcPr>
          <w:p w:rsidR="65C855F8" w:rsidP="65C855F8" w:rsidRDefault="65C855F8" w14:paraId="034FFA65" w14:textId="46683FEB">
            <w:pPr>
              <w:jc w:val="center"/>
              <w:rPr>
                <w:rFonts w:ascii="Georgia" w:hAnsi="Georgia" w:cs="Arial"/>
              </w:rPr>
            </w:pPr>
          </w:p>
        </w:tc>
        <w:tc>
          <w:tcPr>
            <w:tcW w:w="1125" w:type="dxa"/>
          </w:tcPr>
          <w:p w:rsidR="65C855F8" w:rsidP="65C855F8" w:rsidRDefault="65C855F8" w14:paraId="2D5D1E37" w14:textId="77698F55">
            <w:pPr>
              <w:jc w:val="center"/>
              <w:rPr>
                <w:rFonts w:ascii="Georgia" w:hAnsi="Georgia" w:cs="Arial"/>
              </w:rPr>
            </w:pPr>
          </w:p>
        </w:tc>
      </w:tr>
    </w:tbl>
    <w:p w:rsidRPr="00D46F44" w:rsidR="400BD8EA" w:rsidP="099B8612" w:rsidRDefault="400BD8EA" w14:paraId="07D7FF0B" w14:textId="33CF39B0">
      <w:pPr>
        <w:spacing w:line="259" w:lineRule="auto"/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comptar 8 hores reals per cada ECTS. La resta, es considera treball autònom fins arribar a les 25 hores de dedicació per ECTS.</w:t>
      </w:r>
      <w:r w:rsidR="00D46F44">
        <w:rPr>
          <w:rFonts w:ascii="Georgia" w:hAnsi="Georgia" w:eastAsia="Georgia" w:cs="Georgia"/>
          <w:color w:val="984806" w:themeColor="accent6" w:themeShade="80"/>
          <w:sz w:val="18"/>
          <w:szCs w:val="18"/>
        </w:rPr>
        <w:br/>
      </w:r>
      <w:r w:rsidRPr="00D46F44" w:rsidR="00D46F4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En cas que un estudiant sol·liciti el reconeixement de crèdits acadèmics o de pràctiques professionals per experiència laboral, serà necessari que el director en validi la sol·licitud.</w:t>
      </w:r>
    </w:p>
    <w:p w:rsidRPr="00A04CD6" w:rsidR="00571A2A" w:rsidP="00087960" w:rsidRDefault="00571A2A" w14:paraId="4146969A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683"/>
      </w:tblGrid>
      <w:tr w:rsidR="65C855F8" w:rsidTr="65C855F8" w14:paraId="6FB7D2C0" w14:textId="77777777">
        <w:trPr>
          <w:trHeight w:val="300"/>
        </w:trPr>
        <w:tc>
          <w:tcPr>
            <w:tcW w:w="9776" w:type="dxa"/>
            <w:shd w:val="clear" w:color="auto" w:fill="D9D9D9" w:themeFill="background1" w:themeFillShade="D9"/>
          </w:tcPr>
          <w:p w:rsidR="0A20DAE4" w:rsidP="65C855F8" w:rsidRDefault="0A20DAE4" w14:paraId="016A1C06" w14:textId="5C46327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I</w:t>
            </w:r>
            <w:r w:rsidRPr="65C855F8" w:rsid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nici/ Finalització Provisional</w:t>
            </w:r>
            <w:r w:rsidRPr="65C855F8" w:rsidR="65C855F8">
              <w:rPr>
                <w:rFonts w:ascii="Georgia" w:hAnsi="Georgia" w:cs="Arial"/>
                <w:color w:val="984806" w:themeColor="accent6" w:themeShade="80"/>
                <w:sz w:val="18"/>
                <w:szCs w:val="18"/>
              </w:rPr>
              <w:t xml:space="preserve"> </w:t>
            </w:r>
          </w:p>
        </w:tc>
      </w:tr>
      <w:tr w:rsidR="65C855F8" w:rsidTr="65C855F8" w14:paraId="7F682BCB" w14:textId="77777777">
        <w:trPr>
          <w:trHeight w:val="300"/>
        </w:trPr>
        <w:tc>
          <w:tcPr>
            <w:tcW w:w="9776" w:type="dxa"/>
          </w:tcPr>
          <w:p w:rsidR="65C855F8" w:rsidP="65C855F8" w:rsidRDefault="65C855F8" w14:paraId="50C694AF" w14:textId="14BD8C90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0212B97" w14:textId="2ACE816C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65C855F8" w:rsidP="099B8612" w:rsidRDefault="65C855F8" w14:paraId="254F7522" w14:textId="7CB65433">
      <w:pPr>
        <w:ind w:right="54"/>
        <w:jc w:val="both"/>
        <w:rPr>
          <w:rFonts w:ascii="Georgia" w:hAnsi="Georgia" w:eastAsia="Georgia" w:cs="Georgia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Aquestes dates s’hauran de confirmar un cop el curs estigui preparat per ser publicat a la web, amb un marge mínim de 3 mesos per garantir una difusió adequada</w:t>
      </w:r>
    </w:p>
    <w:p w:rsidR="65C855F8" w:rsidP="65C855F8" w:rsidRDefault="65C855F8" w14:paraId="75B2C483" w14:textId="26D631D5">
      <w:pPr>
        <w:ind w:right="54"/>
        <w:rPr>
          <w:rFonts w:ascii="Georgia" w:hAnsi="Georgia" w:cs="Arial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A04CD6" w:rsidR="00175D9D" w:rsidTr="65C855F8" w14:paraId="11777337" w14:textId="77777777">
        <w:trPr>
          <w:trHeight w:val="340"/>
        </w:trPr>
        <w:tc>
          <w:tcPr>
            <w:tcW w:w="9776" w:type="dxa"/>
            <w:shd w:val="clear" w:color="auto" w:fill="D9D9D9" w:themeFill="background1" w:themeFillShade="D9"/>
          </w:tcPr>
          <w:p w:rsidRPr="00A41CAF" w:rsidR="00175D9D" w:rsidP="00087960" w:rsidRDefault="00175D9D" w14:paraId="348C9D33" w14:textId="58F009DE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Horari </w:t>
            </w:r>
            <w:r w:rsidR="006B17A3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provisional </w:t>
            </w:r>
            <w:r w:rsidR="007163D7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</w:t>
            </w: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revist</w:t>
            </w:r>
          </w:p>
        </w:tc>
      </w:tr>
      <w:tr w:rsidRPr="00A04CD6" w:rsidR="00175D9D" w:rsidTr="65C855F8" w14:paraId="128E09E5" w14:textId="77777777">
        <w:tc>
          <w:tcPr>
            <w:tcW w:w="9776" w:type="dxa"/>
          </w:tcPr>
          <w:p w:rsidR="65C855F8" w:rsidP="65C855F8" w:rsidRDefault="65C855F8" w14:paraId="378300FF" w14:textId="52B411B0">
            <w:pPr>
              <w:ind w:right="54"/>
              <w:rPr>
                <w:rFonts w:ascii="Georgia" w:hAnsi="Georgia" w:cs="Arial"/>
              </w:rPr>
            </w:pPr>
          </w:p>
          <w:p w:rsidRPr="00A04CD6" w:rsidR="00175D9D" w:rsidP="00087960" w:rsidRDefault="00175D9D" w14:paraId="40C2F717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AA2413" w:rsidP="00087960" w:rsidRDefault="00AA2413" w14:paraId="60CFC4A7" w14:textId="1DB81602">
      <w:pPr>
        <w:autoSpaceDE w:val="0"/>
        <w:ind w:right="54"/>
        <w:rPr>
          <w:rFonts w:ascii="Georgia" w:hAnsi="Georgia" w:cs="Arial"/>
          <w:b/>
          <w:bCs/>
          <w:color w:val="000099"/>
          <w:sz w:val="24"/>
          <w:u w:val="single"/>
        </w:rPr>
      </w:pPr>
    </w:p>
    <w:p w:rsidR="00CC26F8" w:rsidP="00087960" w:rsidRDefault="00CC26F8" w14:paraId="620023A9" w14:textId="77777777">
      <w:pPr>
        <w:autoSpaceDE w:val="0"/>
        <w:ind w:right="54"/>
        <w:rPr>
          <w:rFonts w:ascii="Georgia" w:hAnsi="Georgia" w:cs="Arial"/>
          <w:b/>
          <w:bCs/>
          <w:color w:val="000099"/>
          <w:sz w:val="24"/>
          <w:u w:val="single"/>
        </w:rPr>
      </w:pPr>
    </w:p>
    <w:p w:rsidRPr="00A04CD6" w:rsidR="00CC26F8" w:rsidP="00087960" w:rsidRDefault="00CC26F8" w14:paraId="4FFB70C6" w14:textId="77777777">
      <w:pPr>
        <w:autoSpaceDE w:val="0"/>
        <w:ind w:right="54"/>
        <w:rPr>
          <w:rFonts w:ascii="Georgia" w:hAnsi="Georgia" w:cs="Arial"/>
          <w:b/>
          <w:bCs/>
          <w:color w:val="000099"/>
          <w:sz w:val="24"/>
          <w:u w:val="single"/>
        </w:rPr>
      </w:pPr>
    </w:p>
    <w:p w:rsidRPr="00A04CD6" w:rsidR="00840043" w:rsidP="00087960" w:rsidRDefault="00840043" w14:paraId="14E7989A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Pr="00A04CD6" w:rsidR="009A4F3A" w:rsidTr="65C855F8" w14:paraId="08B0755D" w14:textId="77777777">
        <w:tc>
          <w:tcPr>
            <w:tcW w:w="9776" w:type="dxa"/>
            <w:shd w:val="clear" w:color="auto" w:fill="D9D9D9" w:themeFill="background1" w:themeFillShade="D9"/>
          </w:tcPr>
          <w:p w:rsidRPr="00953470" w:rsidR="009A4F3A" w:rsidP="00087960" w:rsidRDefault="00953470" w14:paraId="488DF302" w14:textId="3F712E46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Lloc de realització  </w:t>
            </w:r>
          </w:p>
        </w:tc>
      </w:tr>
      <w:tr w:rsidRPr="00A04CD6" w:rsidR="00AA2413" w:rsidTr="65C855F8" w14:paraId="6C11E488" w14:textId="77777777">
        <w:tc>
          <w:tcPr>
            <w:tcW w:w="9776" w:type="dxa"/>
          </w:tcPr>
          <w:p w:rsidRPr="00A04CD6" w:rsidR="00AA2413" w:rsidP="00087960" w:rsidRDefault="00AA2413" w14:paraId="3607006F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17D6BF4" w14:textId="6ECFB163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45A87EB6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AA2413" w:rsidP="099B8612" w:rsidRDefault="5FADDF21" w14:paraId="05791C23" w14:textId="795C46C9">
      <w:pPr>
        <w:ind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Proposta de l’espai on es vol dur a terme el curs, incloent-hi les necessitats específiques de l’aula: capacitat, accessibilitat, etc.</w:t>
      </w:r>
      <w:r w:rsidRPr="099B8612" w:rsidR="58F582E0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La </w:t>
      </w:r>
      <w:proofErr w:type="spellStart"/>
      <w:r w:rsidRPr="099B8612" w:rsidR="58F582E0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FUdGIF</w:t>
      </w:r>
      <w:proofErr w:type="spellEnd"/>
      <w:r w:rsidRPr="099B8612" w:rsidR="58F582E0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prioritzarà la realització de les formacions que es duguin a terme a Girona, a les aules de que disposa al Parc de Recerca i Innovació de la UdG.</w:t>
      </w:r>
    </w:p>
    <w:p w:rsidR="00405A92" w:rsidP="00087960" w:rsidRDefault="00405A92" w14:paraId="5F4067BA" w14:textId="77777777">
      <w:pPr>
        <w:ind w:right="54"/>
        <w:rPr>
          <w:rFonts w:ascii="Georgia" w:hAnsi="Georgia" w:cs="Arial"/>
        </w:rPr>
      </w:pPr>
    </w:p>
    <w:p w:rsidR="00405A92" w:rsidP="00087960" w:rsidRDefault="00405A92" w14:paraId="379CCC68" w14:textId="77777777">
      <w:pPr>
        <w:ind w:right="54"/>
        <w:rPr>
          <w:rFonts w:ascii="Georgia" w:hAnsi="Georgia" w:cs="Arial"/>
        </w:rPr>
      </w:pPr>
    </w:p>
    <w:p w:rsidRPr="00D71A25" w:rsidR="005C2CE5" w:rsidP="00087960" w:rsidRDefault="005C2CE5" w14:paraId="28F0D696" w14:textId="17E0851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>3. OBJECTIUS I PÚBLIC DESTINATARI</w:t>
      </w:r>
    </w:p>
    <w:p w:rsidRPr="00A04CD6" w:rsidR="00C31723" w:rsidP="00087960" w:rsidRDefault="00C31723" w14:paraId="52C3A62B" w14:textId="32FE06A2">
      <w:pPr>
        <w:ind w:right="54"/>
        <w:rPr>
          <w:rFonts w:ascii="Georgia" w:hAnsi="Georgia" w:cs="Arial"/>
          <w:b/>
          <w:bCs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9A4F3A" w:rsidTr="65C855F8" w14:paraId="4A08A55A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9A4F3A" w:rsidP="00087960" w:rsidRDefault="009A4F3A" w14:paraId="749317E5" w14:textId="5F7FEC22">
            <w:pPr>
              <w:ind w:right="54"/>
              <w:jc w:val="both"/>
              <w:rPr>
                <w:rFonts w:ascii="Georgia" w:hAnsi="Georgia" w:cs="Arial"/>
                <w:b/>
                <w:bCs/>
              </w:rPr>
            </w:pP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O</w:t>
            </w:r>
            <w:r w:rsidR="000A5DF9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bjectius formatius</w:t>
            </w:r>
          </w:p>
        </w:tc>
      </w:tr>
      <w:tr w:rsidRPr="00A04CD6" w:rsidR="00C31723" w:rsidTr="65C855F8" w14:paraId="1F3E19E0" w14:textId="77777777">
        <w:tc>
          <w:tcPr>
            <w:tcW w:w="9923" w:type="dxa"/>
          </w:tcPr>
          <w:p w:rsidRPr="00A04CD6" w:rsidR="00C31723" w:rsidP="00087960" w:rsidRDefault="00C31723" w14:paraId="36CA932B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C31723" w:rsidP="00087960" w:rsidRDefault="00C31723" w14:paraId="147CA068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C31723" w:rsidP="00087960" w:rsidRDefault="00C31723" w14:paraId="371B794F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0C2269B6" w14:textId="466BF825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65C855F8" w:rsidP="65C855F8" w:rsidRDefault="65C855F8" w14:paraId="7E77FA7F" w14:textId="55E90541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991072" w:rsidTr="65C855F8" w14:paraId="374DB0DF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991072" w:rsidP="65C855F8" w:rsidRDefault="7A1CE419" w14:paraId="0648F0E2" w14:textId="364B6409">
            <w:pPr>
              <w:spacing w:line="259" w:lineRule="auto"/>
              <w:ind w:right="54"/>
              <w:jc w:val="both"/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A qui s’adreça</w:t>
            </w:r>
          </w:p>
        </w:tc>
      </w:tr>
      <w:tr w:rsidRPr="00A04CD6" w:rsidR="00991072" w:rsidTr="65C855F8" w14:paraId="400772C1" w14:textId="77777777">
        <w:tc>
          <w:tcPr>
            <w:tcW w:w="9923" w:type="dxa"/>
          </w:tcPr>
          <w:p w:rsidRPr="00A04CD6" w:rsidR="00991072" w:rsidP="00087960" w:rsidRDefault="00991072" w14:paraId="3A871947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6BE19075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476FC646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26164951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65C855F8" w:rsidP="65C855F8" w:rsidRDefault="65C855F8" w14:paraId="495074A9" w14:textId="4EC48F5C">
      <w:pPr>
        <w:ind w:right="54"/>
        <w:rPr>
          <w:rFonts w:ascii="Georgia" w:hAnsi="Georgia" w:cs="Arial"/>
          <w:b/>
          <w:bCs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991072" w:rsidTr="65C855F8" w14:paraId="79A3AF25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991072" w:rsidP="00087960" w:rsidRDefault="00991072" w14:paraId="7F68FC4A" w14:textId="4F682A73">
            <w:pPr>
              <w:ind w:right="54"/>
              <w:jc w:val="both"/>
              <w:rPr>
                <w:rFonts w:ascii="Georgia" w:hAnsi="Georgia" w:cs="Arial"/>
                <w:b/>
                <w:bCs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Requisits </w:t>
            </w:r>
            <w:r w:rsidR="00147ED5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admissió</w:t>
            </w:r>
          </w:p>
        </w:tc>
      </w:tr>
      <w:tr w:rsidRPr="00A04CD6" w:rsidR="00991072" w:rsidTr="65C855F8" w14:paraId="202E7C84" w14:textId="77777777">
        <w:tc>
          <w:tcPr>
            <w:tcW w:w="9923" w:type="dxa"/>
          </w:tcPr>
          <w:p w:rsidRPr="00A04CD6" w:rsidR="00991072" w:rsidP="00087960" w:rsidRDefault="00991072" w14:paraId="17831FD8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1C696F9F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13EBEB8D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991072" w:rsidP="00087960" w:rsidRDefault="00991072" w14:paraId="5CB829F5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405A92" w:rsidP="00087960" w:rsidRDefault="00405A92" w14:paraId="4B805D65" w14:textId="77777777">
      <w:pPr>
        <w:ind w:right="54"/>
        <w:rPr>
          <w:rFonts w:ascii="Georgia" w:hAnsi="Georgia" w:cs="Arial"/>
          <w:b/>
          <w:bCs/>
        </w:rPr>
      </w:pPr>
    </w:p>
    <w:p w:rsidRPr="00A04CD6" w:rsidR="00991072" w:rsidP="00087960" w:rsidRDefault="00991072" w14:paraId="55826426" w14:textId="77777777">
      <w:pPr>
        <w:ind w:right="54"/>
        <w:rPr>
          <w:rFonts w:ascii="Georgia" w:hAnsi="Georgia" w:cs="Arial"/>
          <w:b/>
          <w:bCs/>
        </w:rPr>
      </w:pPr>
    </w:p>
    <w:p w:rsidRPr="00D71A25" w:rsidR="00497CB6" w:rsidP="00087960" w:rsidRDefault="008F16CC" w14:paraId="2CE3E91D" w14:textId="147E83D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>4. CONTINGUTS I METODOLOGIA</w:t>
      </w:r>
    </w:p>
    <w:p w:rsidRPr="00A04CD6" w:rsidR="00497CB6" w:rsidP="00087960" w:rsidRDefault="00497CB6" w14:paraId="54D78567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9A4F3A" w:rsidTr="65C855F8" w14:paraId="1DC71A3F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9A4F3A" w:rsidP="00087960" w:rsidRDefault="00251BB5" w14:paraId="4FC398BB" w14:textId="1BD39FE4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 w:rsidRPr="00A04CD6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</w:t>
            </w:r>
            <w:r w:rsidR="001843C2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rograma breu aproximat</w:t>
            </w:r>
          </w:p>
        </w:tc>
      </w:tr>
      <w:tr w:rsidRPr="00A04CD6" w:rsidR="00C31723" w:rsidTr="65C855F8" w14:paraId="31387B87" w14:textId="77777777">
        <w:tc>
          <w:tcPr>
            <w:tcW w:w="9923" w:type="dxa"/>
          </w:tcPr>
          <w:p w:rsidRPr="00A04CD6" w:rsidR="00C31723" w:rsidP="00087960" w:rsidRDefault="00C31723" w14:paraId="485B9122" w14:textId="3409ABAF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720C2632" w14:textId="57225342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4CAF65FB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72709B21" w14:textId="64FC2371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ECABE1B" w14:textId="75FACD6D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532EFE88" w14:textId="19DCD876">
            <w:pPr>
              <w:ind w:right="54"/>
              <w:rPr>
                <w:rFonts w:ascii="Georgia" w:hAnsi="Georgia" w:cs="Arial"/>
              </w:rPr>
            </w:pPr>
          </w:p>
          <w:p w:rsidRPr="00A04CD6" w:rsidR="00AA2413" w:rsidP="00087960" w:rsidRDefault="00AA2413" w14:paraId="37E899F7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C31723" w:rsidP="00087960" w:rsidRDefault="00C31723" w14:paraId="353A382B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C31723" w:rsidP="00087960" w:rsidRDefault="00C31723" w14:paraId="1589A842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C31723" w:rsidP="00087960" w:rsidRDefault="00C31723" w14:paraId="5D08AF43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C31723" w:rsidP="00087960" w:rsidRDefault="00C31723" w14:paraId="5EE7A9E1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2C40C4" w:rsidTr="65C855F8" w14:paraId="35C9D164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2C40C4" w:rsidP="00087960" w:rsidRDefault="002C40C4" w14:paraId="5814ECB5" w14:textId="369F977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Metodologia didàctica</w:t>
            </w:r>
          </w:p>
        </w:tc>
      </w:tr>
      <w:tr w:rsidRPr="00A04CD6" w:rsidR="002C40C4" w:rsidTr="65C855F8" w14:paraId="047F946D" w14:textId="77777777">
        <w:tc>
          <w:tcPr>
            <w:tcW w:w="9923" w:type="dxa"/>
          </w:tcPr>
          <w:p w:rsidRPr="00A04CD6" w:rsidR="002C40C4" w:rsidP="00087960" w:rsidRDefault="002C40C4" w14:paraId="3BF7A903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2C40C4" w:rsidP="00087960" w:rsidRDefault="002C40C4" w14:paraId="6E3D9558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2C40C4" w:rsidP="00087960" w:rsidRDefault="002C40C4" w14:paraId="4B974003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E8555B" w:rsidP="00087960" w:rsidRDefault="00E8555B" w14:paraId="6598220D" w14:textId="77777777">
      <w:pPr>
        <w:ind w:right="54"/>
        <w:rPr>
          <w:rFonts w:ascii="Georgia" w:hAnsi="Georgia" w:cs="Arial"/>
        </w:rPr>
      </w:pPr>
    </w:p>
    <w:p w:rsidR="65C855F8" w:rsidP="65C855F8" w:rsidRDefault="65C855F8" w14:paraId="4F0522B7" w14:textId="6356744A">
      <w:pPr>
        <w:ind w:right="54"/>
        <w:rPr>
          <w:rFonts w:ascii="Georgia" w:hAnsi="Georgia" w:cs="Arial"/>
        </w:rPr>
      </w:pPr>
    </w:p>
    <w:p w:rsidR="00CC26F8" w:rsidP="65C855F8" w:rsidRDefault="00CC26F8" w14:paraId="46C36042" w14:textId="77777777">
      <w:pPr>
        <w:ind w:right="54"/>
        <w:rPr>
          <w:rFonts w:ascii="Georgia" w:hAnsi="Georgia" w:cs="Arial"/>
        </w:rPr>
      </w:pPr>
    </w:p>
    <w:p w:rsidR="00CC26F8" w:rsidP="65C855F8" w:rsidRDefault="00CC26F8" w14:paraId="3DBDC3E0" w14:textId="77777777">
      <w:pPr>
        <w:ind w:right="54"/>
        <w:rPr>
          <w:rFonts w:ascii="Georgia" w:hAnsi="Georgia" w:cs="Arial"/>
        </w:rPr>
      </w:pPr>
    </w:p>
    <w:p w:rsidR="3F515E45" w:rsidP="3F515E45" w:rsidRDefault="3F515E45" w14:paraId="67D7554C" w14:textId="049431F6">
      <w:pPr>
        <w:ind w:right="54"/>
        <w:rPr>
          <w:rFonts w:ascii="Georgia" w:hAnsi="Georgia" w:cs="Arial"/>
        </w:rPr>
      </w:pPr>
    </w:p>
    <w:p w:rsidR="099B8612" w:rsidP="099B8612" w:rsidRDefault="099B8612" w14:paraId="28F0B3D4" w14:textId="54DFAA76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E8555B" w:rsidTr="65C855F8" w14:paraId="7EEAFFC4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E8555B" w:rsidP="00087960" w:rsidRDefault="00E8555B" w14:paraId="6038D25C" w14:textId="0B7C9CD6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Sistema d’avaluació</w:t>
            </w:r>
            <w:r w:rsidR="00DE7B9A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 </w:t>
            </w:r>
          </w:p>
        </w:tc>
      </w:tr>
      <w:tr w:rsidRPr="00A04CD6" w:rsidR="00E8555B" w:rsidTr="65C855F8" w14:paraId="16F6ECBE" w14:textId="77777777">
        <w:tc>
          <w:tcPr>
            <w:tcW w:w="9923" w:type="dxa"/>
          </w:tcPr>
          <w:p w:rsidRPr="00A04CD6" w:rsidR="00E8555B" w:rsidP="00087960" w:rsidRDefault="00E8555B" w14:paraId="1862F512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E8555B" w:rsidP="00087960" w:rsidRDefault="00E8555B" w14:paraId="60FFE14F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E8555B" w:rsidP="00087960" w:rsidRDefault="00E8555B" w14:paraId="0DFBFBC8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2B558A" w:rsidP="099B8612" w:rsidRDefault="0017597F" w14:paraId="10A3077B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Els c</w:t>
      </w:r>
      <w:r w:rsidRPr="099B8612" w:rsidR="00FA73D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riteris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d’avaluació han d’incloure</w:t>
      </w:r>
      <w:r w:rsidRPr="099B8612" w:rsidR="004D7CD8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els instruments utilitzats (proves escrites, treballs, presentacions, participació, etc.) i les condicions mínimes per superar el curs.</w:t>
      </w:r>
      <w:r w:rsidRPr="099B8612" w:rsidR="002B558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</w:p>
    <w:p w:rsidRPr="00836B8D" w:rsidR="00E8555B" w:rsidP="099B8612" w:rsidRDefault="002B558A" w14:paraId="1AD7B49E" w14:textId="1EEFFB3F">
      <w:pPr>
        <w:ind w:left="-142" w:right="54"/>
        <w:jc w:val="both"/>
        <w:rPr>
          <w:rFonts w:ascii="Georgia" w:hAnsi="Georgia" w:eastAsia="Georgia" w:cs="Georgia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En el cas dels</w:t>
      </w:r>
      <w:r w:rsidRPr="099B8612" w:rsidR="00FA73D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cursos presencials i </w:t>
      </w:r>
      <w:proofErr w:type="spellStart"/>
      <w:r w:rsidRPr="099B8612" w:rsidR="00FA73D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semipresencials</w:t>
      </w:r>
      <w:proofErr w:type="spellEnd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, l’alumnat </w:t>
      </w:r>
      <w:r w:rsidRPr="099B8612" w:rsidR="00FA73D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haurà d’assistir com a mínim al 80% de les sessions lectives.</w:t>
      </w:r>
    </w:p>
    <w:p w:rsidR="00C31723" w:rsidP="099B8612" w:rsidRDefault="00C31723" w14:paraId="786D13A5" w14:textId="4A8795B0">
      <w:pPr>
        <w:ind w:right="54"/>
        <w:jc w:val="both"/>
        <w:rPr>
          <w:rFonts w:ascii="Georgia" w:hAnsi="Georgia" w:eastAsia="Georgia" w:cs="Georgia"/>
        </w:rPr>
      </w:pPr>
    </w:p>
    <w:p w:rsidR="00D71A25" w:rsidP="099B8612" w:rsidRDefault="00D71A25" w14:paraId="748397E5" w14:textId="77777777">
      <w:pPr>
        <w:ind w:right="54"/>
        <w:jc w:val="both"/>
        <w:rPr>
          <w:rFonts w:ascii="Georgia" w:hAnsi="Georgia" w:eastAsia="Georgia" w:cs="Georgia"/>
        </w:rPr>
      </w:pPr>
    </w:p>
    <w:p w:rsidR="002A6214" w:rsidP="099B8612" w:rsidRDefault="160A79D2" w14:paraId="14F5F9AF" w14:textId="256276BB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eastAsia="Georgia" w:cs="Georgia"/>
          <w:b/>
          <w:bCs/>
          <w:color w:val="000099"/>
          <w:sz w:val="28"/>
          <w:szCs w:val="28"/>
        </w:rPr>
      </w:pPr>
      <w:r w:rsidRPr="099B8612">
        <w:rPr>
          <w:rFonts w:ascii="Georgia" w:hAnsi="Georgia" w:eastAsia="Georgia" w:cs="Georgia"/>
          <w:b/>
          <w:bCs/>
          <w:color w:val="000099"/>
          <w:sz w:val="28"/>
          <w:szCs w:val="28"/>
        </w:rPr>
        <w:t>5</w:t>
      </w:r>
      <w:r w:rsidRPr="099B8612" w:rsidR="45F291EA">
        <w:rPr>
          <w:rFonts w:ascii="Georgia" w:hAnsi="Georgia" w:eastAsia="Georgia" w:cs="Georgia"/>
          <w:b/>
          <w:bCs/>
          <w:color w:val="000099"/>
          <w:sz w:val="28"/>
          <w:szCs w:val="28"/>
        </w:rPr>
        <w:t xml:space="preserve">. </w:t>
      </w:r>
      <w:r w:rsidRPr="099B8612" w:rsidR="6FF55C04">
        <w:rPr>
          <w:rFonts w:ascii="Georgia" w:hAnsi="Georgia" w:eastAsia="Georgia" w:cs="Georgia"/>
          <w:b/>
          <w:bCs/>
          <w:color w:val="000099"/>
          <w:sz w:val="28"/>
          <w:szCs w:val="28"/>
        </w:rPr>
        <w:t xml:space="preserve">DIRECCIÓ, COORDINACIÓ I </w:t>
      </w:r>
      <w:r w:rsidRPr="099B8612" w:rsidR="45F291EA">
        <w:rPr>
          <w:rFonts w:ascii="Georgia" w:hAnsi="Georgia" w:eastAsia="Georgia" w:cs="Georgia"/>
          <w:b/>
          <w:bCs/>
          <w:color w:val="000099"/>
          <w:sz w:val="28"/>
          <w:szCs w:val="28"/>
        </w:rPr>
        <w:t>PROFESSORAT</w:t>
      </w:r>
    </w:p>
    <w:p w:rsidRPr="006B6E20" w:rsidR="00FB4FE3" w:rsidP="099B8612" w:rsidRDefault="209E5D4D" w14:paraId="3F39EA19" w14:textId="0D545E7B">
      <w:pPr>
        <w:tabs>
          <w:tab w:val="left" w:pos="5040"/>
        </w:tabs>
        <w:spacing w:before="240"/>
        <w:ind w:right="54"/>
        <w:jc w:val="both"/>
        <w:rPr>
          <w:rFonts w:ascii="Georgia" w:hAnsi="Georgia" w:eastAsia="Georgia" w:cs="Georgia"/>
          <w:b/>
          <w:bCs/>
        </w:rPr>
      </w:pPr>
      <w:r w:rsidRPr="099B8612">
        <w:rPr>
          <w:rFonts w:ascii="Georgia" w:hAnsi="Georgia" w:eastAsia="Georgia" w:cs="Georgia"/>
          <w:b/>
          <w:bCs/>
        </w:rPr>
        <w:t>Indicar un CV breu, amb la titulació universitària i altres formacions realitzades, com ara màsters, postgraus i cursos rellevants. També s’ha d’incloure l’experiència professional i docent més significativa.</w:t>
      </w:r>
    </w:p>
    <w:p w:rsidR="65C855F8" w:rsidP="099B8612" w:rsidRDefault="65C855F8" w14:paraId="2508C1FD" w14:textId="136AA02E">
      <w:pPr>
        <w:tabs>
          <w:tab w:val="left" w:pos="5040"/>
        </w:tabs>
        <w:ind w:right="54"/>
        <w:jc w:val="both"/>
        <w:rPr>
          <w:rFonts w:ascii="Georgia" w:hAnsi="Georgia" w:eastAsia="Georgia" w:cs="Georgia"/>
          <w:b/>
          <w:bCs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099B8612" w14:paraId="228CD310" w14:textId="77777777">
        <w:trPr>
          <w:trHeight w:val="300"/>
        </w:trPr>
        <w:tc>
          <w:tcPr>
            <w:tcW w:w="9923" w:type="dxa"/>
            <w:shd w:val="clear" w:color="auto" w:fill="D9D9D9" w:themeFill="background1" w:themeFillShade="D9"/>
          </w:tcPr>
          <w:p w:rsidR="67E3F88C" w:rsidP="099B8612" w:rsidRDefault="31679D54" w14:paraId="37957630" w14:textId="1D2E0471">
            <w:pPr>
              <w:ind w:right="54"/>
              <w:jc w:val="both"/>
              <w:rPr>
                <w:rFonts w:ascii="Georgia" w:hAnsi="Georgia" w:eastAsia="Georgia" w:cs="Georgia"/>
                <w:b/>
                <w:bCs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Direct</w:t>
            </w:r>
            <w:r w:rsidRPr="099B8612" w:rsidR="65C855F8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or/a</w:t>
            </w:r>
            <w:r w:rsidRPr="099B8612" w:rsidR="3F202A7E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 xml:space="preserve"> </w:t>
            </w:r>
          </w:p>
        </w:tc>
      </w:tr>
      <w:tr w:rsidR="65C855F8" w:rsidTr="099B8612" w14:paraId="71B9CF12" w14:textId="77777777">
        <w:trPr>
          <w:trHeight w:val="300"/>
        </w:trPr>
        <w:tc>
          <w:tcPr>
            <w:tcW w:w="9923" w:type="dxa"/>
          </w:tcPr>
          <w:p w:rsidR="65C855F8" w:rsidP="099B8612" w:rsidRDefault="65C855F8" w14:paraId="7664A0F5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61806E17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6C01FD6C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4FDCED44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</w:tbl>
    <w:p w:rsidR="2F71217A" w:rsidP="099B8612" w:rsidRDefault="2F71217A" w14:paraId="7B49BE1F" w14:textId="30D52567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Màxim 2 persones</w:t>
      </w:r>
      <w:r w:rsidRPr="099B8612" w:rsidR="3A4B434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  <w:r w:rsidRPr="099B8612" w:rsidR="5FC1183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(només un d’ells pot ser extern a la UdG)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 Cal indicar CV breu (4 línies màxim)</w:t>
      </w:r>
      <w:r w:rsidRPr="099B8612" w:rsidR="3A985CA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3A985CA6" w:rsidP="099B8612" w:rsidRDefault="3A985CA6" w14:paraId="0B446914" w14:textId="052BA791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Important: Si hi ha algun director/a extern a la UdG, cal que ompli l’annex 1 referent al CV.</w:t>
      </w:r>
    </w:p>
    <w:p w:rsidR="65C855F8" w:rsidP="099B8612" w:rsidRDefault="65C855F8" w14:paraId="7904AFD2" w14:textId="17959C32">
      <w:pPr>
        <w:tabs>
          <w:tab w:val="left" w:pos="5040"/>
        </w:tabs>
        <w:ind w:right="54"/>
        <w:jc w:val="both"/>
        <w:rPr>
          <w:rFonts w:ascii="Georgia" w:hAnsi="Georgia" w:eastAsia="Georgia" w:cs="Georgia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099B8612" w14:paraId="62336BA8" w14:textId="77777777">
        <w:trPr>
          <w:trHeight w:val="300"/>
        </w:trPr>
        <w:tc>
          <w:tcPr>
            <w:tcW w:w="9923" w:type="dxa"/>
            <w:shd w:val="clear" w:color="auto" w:fill="D9D9D9" w:themeFill="background1" w:themeFillShade="D9"/>
          </w:tcPr>
          <w:p w:rsidR="6CD855F6" w:rsidP="099B8612" w:rsidRDefault="6CD855F6" w14:paraId="03FE8C27" w14:textId="01BD6CF3">
            <w:pPr>
              <w:ind w:right="54"/>
              <w:jc w:val="both"/>
              <w:rPr>
                <w:rFonts w:ascii="Georgia" w:hAnsi="Georgia" w:eastAsia="Georgia" w:cs="Georgia"/>
                <w:color w:val="000099"/>
                <w:sz w:val="22"/>
                <w:szCs w:val="22"/>
              </w:rPr>
            </w:pPr>
            <w:proofErr w:type="spellStart"/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Codirecció</w:t>
            </w:r>
            <w:proofErr w:type="spellEnd"/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 xml:space="preserve"> UdG</w:t>
            </w:r>
            <w:r w:rsidRPr="099B8612">
              <w:rPr>
                <w:rFonts w:ascii="Georgia" w:hAnsi="Georgia" w:eastAsia="Georgia" w:cs="Georgia"/>
                <w:color w:val="000099"/>
                <w:sz w:val="22"/>
                <w:szCs w:val="22"/>
              </w:rPr>
              <w:t xml:space="preserve"> (si </w:t>
            </w:r>
            <w:r w:rsidRPr="099B8612" w:rsidR="30FD38FE">
              <w:rPr>
                <w:rFonts w:ascii="Georgia" w:hAnsi="Georgia" w:eastAsia="Georgia" w:cs="Georgia"/>
                <w:color w:val="000099"/>
                <w:sz w:val="22"/>
                <w:szCs w:val="22"/>
              </w:rPr>
              <w:t xml:space="preserve">a </w:t>
            </w:r>
            <w:r w:rsidRPr="099B8612">
              <w:rPr>
                <w:rFonts w:ascii="Georgia" w:hAnsi="Georgia" w:eastAsia="Georgia" w:cs="Georgia"/>
                <w:color w:val="000099"/>
                <w:sz w:val="22"/>
                <w:szCs w:val="22"/>
              </w:rPr>
              <w:t xml:space="preserve">la direcció </w:t>
            </w:r>
            <w:r w:rsidRPr="099B8612" w:rsidR="53DE7FE0">
              <w:rPr>
                <w:rFonts w:ascii="Georgia" w:hAnsi="Georgia" w:eastAsia="Georgia" w:cs="Georgia"/>
                <w:color w:val="000099"/>
                <w:sz w:val="22"/>
                <w:szCs w:val="22"/>
              </w:rPr>
              <w:t>no hi figura cap docent de</w:t>
            </w:r>
            <w:r w:rsidRPr="099B8612">
              <w:rPr>
                <w:rFonts w:ascii="Georgia" w:hAnsi="Georgia" w:eastAsia="Georgia" w:cs="Georgia"/>
                <w:color w:val="000099"/>
                <w:sz w:val="22"/>
                <w:szCs w:val="22"/>
              </w:rPr>
              <w:t xml:space="preserve"> la UdG)</w:t>
            </w:r>
          </w:p>
        </w:tc>
      </w:tr>
      <w:tr w:rsidR="65C855F8" w:rsidTr="099B8612" w14:paraId="58143F3A" w14:textId="77777777">
        <w:trPr>
          <w:trHeight w:val="300"/>
        </w:trPr>
        <w:tc>
          <w:tcPr>
            <w:tcW w:w="9923" w:type="dxa"/>
          </w:tcPr>
          <w:p w:rsidR="65C855F8" w:rsidP="099B8612" w:rsidRDefault="65C855F8" w14:paraId="2CB5424B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1E5B95BC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20DB4B40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284A4311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</w:tbl>
    <w:p w:rsidR="6CD855F6" w:rsidP="099B8612" w:rsidRDefault="6CD855F6" w14:paraId="77E88C68" w14:textId="08B860C8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En totes les formacions és obligatori que</w:t>
      </w:r>
      <w:r w:rsidRPr="099B8612" w:rsidR="7D40E61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com a mínim</w:t>
      </w:r>
      <w:r w:rsidRPr="099B8612" w:rsidR="49333C5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hi figuri un professor/a de la UdG a la direcció</w:t>
      </w:r>
      <w:r w:rsidRPr="099B8612" w:rsidR="315E5FD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315E5FD3" w:rsidP="099B8612" w:rsidRDefault="315E5FD3" w14:paraId="6AA474D6" w14:textId="7C8254F1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Important: Si hi ha algun coordinador/a extern a la UdG, cal que ompli l’annex 1 referent al CV.</w:t>
      </w:r>
    </w:p>
    <w:p w:rsidR="00FB4FE3" w:rsidP="099B8612" w:rsidRDefault="00FB4FE3" w14:paraId="211BB6A0" w14:textId="77777777">
      <w:pPr>
        <w:ind w:right="54"/>
        <w:jc w:val="both"/>
        <w:rPr>
          <w:rFonts w:ascii="Georgia" w:hAnsi="Georgia" w:eastAsia="Georgia" w:cs="Georgia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B91484" w:rsidTr="099B8612" w14:paraId="4269522D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B91484" w:rsidP="099B8612" w:rsidRDefault="53472BA5" w14:paraId="222A0E0A" w14:textId="2B1BEF63">
            <w:pPr>
              <w:ind w:right="54"/>
              <w:jc w:val="both"/>
              <w:rPr>
                <w:rFonts w:ascii="Georgia" w:hAnsi="Georgia" w:eastAsia="Georgia" w:cs="Georgia"/>
                <w:b/>
                <w:bCs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C</w:t>
            </w:r>
            <w:r w:rsidRPr="099B8612" w:rsidR="032015E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oordinador/a</w:t>
            </w:r>
          </w:p>
        </w:tc>
      </w:tr>
      <w:tr w:rsidRPr="00A04CD6" w:rsidR="00B91484" w:rsidTr="099B8612" w14:paraId="2FE5B37A" w14:textId="77777777">
        <w:tc>
          <w:tcPr>
            <w:tcW w:w="9923" w:type="dxa"/>
          </w:tcPr>
          <w:p w:rsidRPr="00A04CD6" w:rsidR="00B91484" w:rsidP="099B8612" w:rsidRDefault="00B91484" w14:paraId="5D825932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B91484" w:rsidP="099B8612" w:rsidRDefault="00B91484" w14:paraId="6CA4ACA0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B91484" w:rsidP="099B8612" w:rsidRDefault="00B91484" w14:paraId="047F71B0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B91484" w:rsidP="099B8612" w:rsidRDefault="00B91484" w14:paraId="28390E48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</w:tbl>
    <w:p w:rsidR="02E8DC2A" w:rsidP="099B8612" w:rsidRDefault="02E8DC2A" w14:paraId="5AE7B664" w14:textId="38DBBE66">
      <w:pPr>
        <w:tabs>
          <w:tab w:val="left" w:pos="5040"/>
        </w:tabs>
        <w:spacing w:line="259" w:lineRule="auto"/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3F515E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Màxim 2 persones. Cal indicar CV breu (4 línies màxim)</w:t>
      </w:r>
      <w:r w:rsidRPr="3F515E45" w:rsidR="4C2B65D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65C855F8" w:rsidP="099B8612" w:rsidRDefault="65C855F8" w14:paraId="29AF3036" w14:textId="04113167">
      <w:pPr>
        <w:ind w:right="54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14598E" w:rsidTr="099B8612" w14:paraId="3A359FC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A04CD6" w:rsidR="0014598E" w:rsidP="099B8612" w:rsidRDefault="00E326FE" w14:paraId="449599AF" w14:textId="2335A0FD">
            <w:pPr>
              <w:ind w:right="54"/>
              <w:jc w:val="both"/>
              <w:rPr>
                <w:rFonts w:ascii="Georgia" w:hAnsi="Georgia" w:eastAsia="Georgia" w:cs="Georgia"/>
                <w:b/>
                <w:bCs/>
              </w:rPr>
            </w:pPr>
            <w:r w:rsidRPr="099B8612">
              <w:rPr>
                <w:rFonts w:ascii="Georgia" w:hAnsi="Georgia" w:eastAsia="Georgia" w:cs="Georgia"/>
                <w:b/>
                <w:bCs/>
                <w:color w:val="000099"/>
                <w:sz w:val="22"/>
                <w:szCs w:val="22"/>
              </w:rPr>
              <w:t>Docents previstos</w:t>
            </w:r>
          </w:p>
        </w:tc>
      </w:tr>
      <w:tr w:rsidRPr="00A04CD6" w:rsidR="0014598E" w:rsidTr="099B8612" w14:paraId="04D2A8E7" w14:textId="77777777">
        <w:tc>
          <w:tcPr>
            <w:tcW w:w="9923" w:type="dxa"/>
          </w:tcPr>
          <w:p w:rsidRPr="00A04CD6" w:rsidR="0014598E" w:rsidP="099B8612" w:rsidRDefault="0014598E" w14:paraId="36402B0E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14598E" w:rsidP="099B8612" w:rsidRDefault="0014598E" w14:paraId="56C078AC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="65C855F8" w:rsidP="099B8612" w:rsidRDefault="65C855F8" w14:paraId="265E4521" w14:textId="1AD9BD0E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14598E" w:rsidP="099B8612" w:rsidRDefault="0014598E" w14:paraId="30E24E5B" w14:textId="77777777">
            <w:pPr>
              <w:ind w:right="54"/>
              <w:rPr>
                <w:rFonts w:ascii="Georgia" w:hAnsi="Georgia" w:eastAsia="Georgia" w:cs="Georgia"/>
              </w:rPr>
            </w:pPr>
          </w:p>
          <w:p w:rsidRPr="00A04CD6" w:rsidR="0014598E" w:rsidP="099B8612" w:rsidRDefault="0014598E" w14:paraId="74E4B3CD" w14:textId="77777777">
            <w:pPr>
              <w:ind w:right="54"/>
              <w:rPr>
                <w:rFonts w:ascii="Georgia" w:hAnsi="Georgia" w:eastAsia="Georgia" w:cs="Georgia"/>
              </w:rPr>
            </w:pPr>
          </w:p>
        </w:tc>
      </w:tr>
    </w:tbl>
    <w:p w:rsidR="2B757E64" w:rsidP="3F515E45" w:rsidRDefault="1ED3F99C" w14:paraId="71ACBB69" w14:textId="6696E0A4">
      <w:pPr>
        <w:ind w:left="-90" w:right="54" w:hanging="90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3F515E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  <w:r w:rsidRPr="3F515E45" w:rsidR="2B757E6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 2 línies de CV de cada docent</w:t>
      </w:r>
      <w:r w:rsidRPr="3F515E45" w:rsidR="33B9DFBF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65C855F8" w:rsidP="65C855F8" w:rsidRDefault="65C855F8" w14:paraId="6153C86E" w14:textId="380BD71B">
      <w:pPr>
        <w:ind w:right="54"/>
        <w:rPr>
          <w:rFonts w:ascii="Arial" w:hAnsi="Arial" w:cs="Arial"/>
          <w:color w:val="984806" w:themeColor="accent6" w:themeShade="80"/>
          <w:sz w:val="18"/>
          <w:szCs w:val="18"/>
        </w:rPr>
      </w:pPr>
    </w:p>
    <w:p w:rsidRPr="00A04CD6" w:rsidR="00D71A25" w:rsidP="00087960" w:rsidRDefault="00D71A25" w14:paraId="4C0511AD" w14:textId="77777777">
      <w:pPr>
        <w:ind w:right="54"/>
        <w:rPr>
          <w:rFonts w:ascii="Georgia" w:hAnsi="Georgia" w:cs="Arial"/>
          <w:b/>
          <w:bCs/>
        </w:rPr>
      </w:pPr>
    </w:p>
    <w:p w:rsidR="65C855F8" w:rsidRDefault="65C855F8" w14:paraId="203E5C85" w14:textId="696E7DCE">
      <w:r>
        <w:br w:type="page"/>
      </w:r>
    </w:p>
    <w:p w:rsidR="65C855F8" w:rsidP="65C855F8" w:rsidRDefault="65C855F8" w14:paraId="7B5DCCC7" w14:textId="19F2541D">
      <w:pPr>
        <w:ind w:right="54"/>
        <w:rPr>
          <w:rFonts w:ascii="Georgia" w:hAnsi="Georgia" w:cs="Arial"/>
          <w:b/>
          <w:bCs/>
        </w:rPr>
      </w:pPr>
    </w:p>
    <w:p w:rsidRPr="00D71A25" w:rsidR="00C31723" w:rsidP="00087960" w:rsidRDefault="00E326FE" w14:paraId="157FDB6D" w14:textId="419C798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>6. VIABILITAT I JUSTIFICACIÓ</w:t>
      </w:r>
    </w:p>
    <w:p w:rsidRPr="00A04CD6" w:rsidR="00E326FE" w:rsidP="00087960" w:rsidRDefault="00E326FE" w14:paraId="3B3009D8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A04CD6" w:rsidR="00E326FE" w:rsidTr="65C855F8" w14:paraId="00CFF8CF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E326FE" w:rsidP="00087960" w:rsidRDefault="00E326FE" w14:paraId="1078AEA0" w14:textId="5A57D2A9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Justificació de la proposta </w:t>
            </w:r>
          </w:p>
        </w:tc>
      </w:tr>
      <w:tr w:rsidRPr="00A04CD6" w:rsidR="00E326FE" w:rsidTr="65C855F8" w14:paraId="01DC6987" w14:textId="77777777">
        <w:tc>
          <w:tcPr>
            <w:tcW w:w="9923" w:type="dxa"/>
          </w:tcPr>
          <w:p w:rsidRPr="00A04CD6" w:rsidR="00E326FE" w:rsidP="00087960" w:rsidRDefault="00E326FE" w14:paraId="4588D805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E326FE" w:rsidP="00087960" w:rsidRDefault="00E326FE" w14:paraId="3957B275" w14:textId="77777777">
            <w:pPr>
              <w:ind w:right="54"/>
              <w:rPr>
                <w:rFonts w:ascii="Georgia" w:hAnsi="Georgia" w:cs="Arial"/>
              </w:rPr>
            </w:pPr>
          </w:p>
          <w:p w:rsidR="00E326FE" w:rsidP="00087960" w:rsidRDefault="00E326FE" w14:paraId="7465F70F" w14:textId="77777777">
            <w:pPr>
              <w:ind w:right="54"/>
              <w:rPr>
                <w:rFonts w:ascii="Georgia" w:hAnsi="Georgia" w:cs="Arial"/>
              </w:rPr>
            </w:pPr>
          </w:p>
          <w:p w:rsidR="005F517A" w:rsidP="00087960" w:rsidRDefault="005F517A" w14:paraId="05B124AE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E326FE" w:rsidP="00087960" w:rsidRDefault="00E326FE" w14:paraId="79B4FF79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E326FE" w:rsidP="00087960" w:rsidRDefault="00E326FE" w14:paraId="2FB9B188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637D56" w:rsidP="099B8612" w:rsidRDefault="00637D56" w14:paraId="17189988" w14:textId="049C9173">
      <w:pPr>
        <w:ind w:left="-142" w:right="54"/>
        <w:jc w:val="both"/>
        <w:rPr>
          <w:rFonts w:ascii="Georgia" w:hAnsi="Georgia" w:eastAsia="Georgia" w:cs="Georgia"/>
        </w:rPr>
      </w:pPr>
      <w:r w:rsidRPr="3F515E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Explica</w:t>
      </w:r>
      <w:r w:rsidRPr="3F515E45" w:rsidR="503C36E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  <w:r w:rsidRPr="3F515E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 breument per què té sentit la proposta i quin interès formatiu, professional o social aporta. Destaca les necessitats que cobreix, les oportunitats laborals que pot generar i el seu impacte en l’alumnat</w:t>
      </w:r>
      <w:r w:rsidRPr="3F515E45" w:rsidR="1F9AF879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00637D56" w:rsidP="00087960" w:rsidRDefault="00637D56" w14:paraId="50F75A34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4B45A2" w:rsidTr="005C39E7" w14:paraId="7B43418E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4B45A2" w:rsidP="00087960" w:rsidRDefault="26796C98" w14:paraId="11BF844D" w14:textId="7D795C9F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Estudi de mercat </w:t>
            </w:r>
          </w:p>
        </w:tc>
      </w:tr>
      <w:tr w:rsidRPr="00A04CD6" w:rsidR="004B45A2" w:rsidTr="005C39E7" w14:paraId="29CBF608" w14:textId="77777777">
        <w:tc>
          <w:tcPr>
            <w:tcW w:w="9923" w:type="dxa"/>
          </w:tcPr>
          <w:p w:rsidRPr="00A04CD6" w:rsidR="004B45A2" w:rsidP="00087960" w:rsidRDefault="004B45A2" w14:paraId="5E36DEA5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4B45A2" w:rsidP="00087960" w:rsidRDefault="004B45A2" w14:paraId="7A0835BB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4B45A2" w:rsidP="00087960" w:rsidRDefault="004B45A2" w14:paraId="7A503CCE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4B45A2" w:rsidP="00087960" w:rsidRDefault="004B45A2" w14:paraId="7339B18E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4B45A2" w:rsidP="00087960" w:rsidRDefault="004B45A2" w14:paraId="075D8535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4B45A2" w:rsidP="099B8612" w:rsidRDefault="0AE86C26" w14:paraId="2E152805" w14:textId="75B271C4">
      <w:pPr>
        <w:ind w:left="-142" w:right="54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Formacions similars, competència</w:t>
      </w:r>
      <w:r w:rsidRPr="099B8612" w:rsidR="48D88620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 etc.</w:t>
      </w:r>
    </w:p>
    <w:p w:rsidR="004945B3" w:rsidP="00C80115" w:rsidRDefault="004945B3" w14:paraId="0A0F3E19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5132"/>
        <w:gridCol w:w="4698"/>
      </w:tblGrid>
      <w:tr w:rsidR="65C855F8" w:rsidTr="65C855F8" w14:paraId="065EBAA9" w14:textId="77777777">
        <w:trPr>
          <w:trHeight w:val="340"/>
        </w:trPr>
        <w:tc>
          <w:tcPr>
            <w:tcW w:w="9923" w:type="dxa"/>
            <w:gridSpan w:val="2"/>
            <w:shd w:val="clear" w:color="auto" w:fill="D9D9D9" w:themeFill="background1" w:themeFillShade="D9"/>
          </w:tcPr>
          <w:p w:rsidR="49B8FFC9" w:rsidP="65C855F8" w:rsidRDefault="49B8FFC9" w14:paraId="48152D93" w14:textId="495BEC7E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Previsió de matrícules</w:t>
            </w:r>
          </w:p>
        </w:tc>
      </w:tr>
      <w:tr w:rsidR="65C855F8" w:rsidTr="65C855F8" w14:paraId="57CD372E" w14:textId="77777777">
        <w:tc>
          <w:tcPr>
            <w:tcW w:w="5175" w:type="dxa"/>
          </w:tcPr>
          <w:p w:rsidR="3DCCA907" w:rsidP="65C855F8" w:rsidRDefault="3DCCA907" w14:paraId="0A1AAEB3" w14:textId="563CB9EF">
            <w:pPr>
              <w:ind w:right="54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Mínim </w:t>
            </w:r>
            <w:r w:rsidRPr="65C855F8">
              <w:rPr>
                <w:rFonts w:ascii="Georgia" w:hAnsi="Georgia" w:cs="Arial"/>
                <w:color w:val="000099"/>
                <w:szCs w:val="20"/>
              </w:rPr>
              <w:t>(per sota d’aquest número no es realitzaria)</w:t>
            </w:r>
            <w:r w:rsidRPr="65C855F8" w:rsidR="075D1F47">
              <w:rPr>
                <w:rFonts w:ascii="Georgia" w:hAnsi="Georgia" w:cs="Arial"/>
                <w:color w:val="000099"/>
                <w:szCs w:val="20"/>
              </w:rPr>
              <w:t>:</w:t>
            </w:r>
          </w:p>
        </w:tc>
        <w:tc>
          <w:tcPr>
            <w:tcW w:w="4748" w:type="dxa"/>
          </w:tcPr>
          <w:p w:rsidR="65C855F8" w:rsidP="65C855F8" w:rsidRDefault="65C855F8" w14:paraId="6E456A50" w14:textId="6335B1A6">
            <w:pPr>
              <w:rPr>
                <w:rFonts w:ascii="Georgia" w:hAnsi="Georgia" w:cs="Arial"/>
              </w:rPr>
            </w:pPr>
          </w:p>
        </w:tc>
      </w:tr>
      <w:tr w:rsidR="65C855F8" w:rsidTr="65C855F8" w14:paraId="0A16A5BA" w14:textId="77777777">
        <w:trPr>
          <w:trHeight w:val="300"/>
        </w:trPr>
        <w:tc>
          <w:tcPr>
            <w:tcW w:w="5175" w:type="dxa"/>
          </w:tcPr>
          <w:p w:rsidR="3DCCA907" w:rsidP="65C855F8" w:rsidRDefault="3DCCA907" w14:paraId="3ACE542F" w14:textId="787A8211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Previsió </w:t>
            </w:r>
            <w:r w:rsidRPr="65C855F8">
              <w:rPr>
                <w:rFonts w:ascii="Georgia" w:hAnsi="Georgia" w:cs="Arial"/>
                <w:color w:val="000099"/>
                <w:szCs w:val="20"/>
              </w:rPr>
              <w:t>(matrícula que s’espera obtenir)</w:t>
            </w:r>
            <w:r w:rsidRPr="65C855F8" w:rsidR="2A943F93">
              <w:rPr>
                <w:rFonts w:ascii="Georgia" w:hAnsi="Georgia" w:cs="Arial"/>
                <w:color w:val="000099"/>
                <w:szCs w:val="20"/>
              </w:rPr>
              <w:t>:</w:t>
            </w:r>
          </w:p>
        </w:tc>
        <w:tc>
          <w:tcPr>
            <w:tcW w:w="4748" w:type="dxa"/>
          </w:tcPr>
          <w:p w:rsidR="65C855F8" w:rsidP="65C855F8" w:rsidRDefault="65C855F8" w14:paraId="52A9C2ED" w14:textId="195404CA">
            <w:pPr>
              <w:rPr>
                <w:rFonts w:ascii="Georgia" w:hAnsi="Georgia" w:cs="Arial"/>
              </w:rPr>
            </w:pPr>
          </w:p>
        </w:tc>
      </w:tr>
      <w:tr w:rsidR="65C855F8" w:rsidTr="65C855F8" w14:paraId="2799A06B" w14:textId="77777777">
        <w:trPr>
          <w:trHeight w:val="300"/>
        </w:trPr>
        <w:tc>
          <w:tcPr>
            <w:tcW w:w="5175" w:type="dxa"/>
          </w:tcPr>
          <w:p w:rsidR="3DCCA907" w:rsidP="65C855F8" w:rsidRDefault="3DCCA907" w14:paraId="245ED5C3" w14:textId="3B61FD33">
            <w:pP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Màxim </w:t>
            </w:r>
            <w:r w:rsidRPr="65C855F8">
              <w:rPr>
                <w:rFonts w:ascii="Georgia" w:hAnsi="Georgia" w:cs="Arial"/>
                <w:color w:val="000099"/>
                <w:szCs w:val="20"/>
              </w:rPr>
              <w:t>(nombre màxim de matrícules admeses)</w:t>
            </w:r>
            <w:r w:rsidRPr="65C855F8" w:rsidR="6972CAE5">
              <w:rPr>
                <w:rFonts w:ascii="Georgia" w:hAnsi="Georgia" w:cs="Arial"/>
                <w:color w:val="000099"/>
                <w:szCs w:val="20"/>
              </w:rPr>
              <w:t>:</w:t>
            </w:r>
          </w:p>
        </w:tc>
        <w:tc>
          <w:tcPr>
            <w:tcW w:w="4748" w:type="dxa"/>
          </w:tcPr>
          <w:p w:rsidR="65C855F8" w:rsidP="65C855F8" w:rsidRDefault="65C855F8" w14:paraId="0229E621" w14:textId="0CB3730B">
            <w:pPr>
              <w:rPr>
                <w:rFonts w:ascii="Georgia" w:hAnsi="Georgia" w:cs="Arial"/>
              </w:rPr>
            </w:pPr>
          </w:p>
        </w:tc>
      </w:tr>
    </w:tbl>
    <w:p w:rsidR="65C855F8" w:rsidP="65C855F8" w:rsidRDefault="65C855F8" w14:paraId="54EA0AB8" w14:textId="0DA7069A">
      <w:pPr>
        <w:ind w:right="54"/>
        <w:rPr>
          <w:rFonts w:ascii="Georgia" w:hAnsi="Georgia" w:cs="Arial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65C855F8" w14:paraId="0B9D9205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="65C855F8" w:rsidP="65C855F8" w:rsidRDefault="65C855F8" w14:paraId="0E650EF2" w14:textId="0F103F9F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Impacte esperat </w:t>
            </w:r>
          </w:p>
        </w:tc>
      </w:tr>
      <w:tr w:rsidR="65C855F8" w:rsidTr="65C855F8" w14:paraId="2D549AF2" w14:textId="77777777">
        <w:trPr>
          <w:trHeight w:val="300"/>
        </w:trPr>
        <w:tc>
          <w:tcPr>
            <w:tcW w:w="9923" w:type="dxa"/>
          </w:tcPr>
          <w:p w:rsidR="65C855F8" w:rsidP="65C855F8" w:rsidRDefault="65C855F8" w14:paraId="780ADBA4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0AD8F51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0D4025E5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65E9667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5F5A0861" w:rsidP="099B8612" w:rsidRDefault="5F5A0861" w14:paraId="17180980" w14:textId="7293AE1B">
      <w:pPr>
        <w:ind w:left="-142" w:right="54"/>
        <w:rPr>
          <w:rFonts w:ascii="Georgia" w:hAnsi="Georgia" w:eastAsia="Georgia" w:cs="Georgia"/>
        </w:rPr>
      </w:pPr>
      <w:r w:rsidRPr="3F515E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Inserció laboral, desenvolupament personal/professional</w:t>
      </w:r>
      <w:r w:rsidRPr="3F515E45" w:rsidR="0A322ABE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65C855F8" w:rsidP="65C855F8" w:rsidRDefault="65C855F8" w14:paraId="31072DA8" w14:textId="6AB9430D">
      <w:pPr>
        <w:ind w:right="54"/>
        <w:rPr>
          <w:rFonts w:ascii="Georgia" w:hAnsi="Georgia" w:cs="Arial"/>
        </w:rPr>
      </w:pPr>
    </w:p>
    <w:p w:rsidR="00D71A25" w:rsidP="00C80115" w:rsidRDefault="00D71A25" w14:paraId="57FFE366" w14:textId="77777777">
      <w:pPr>
        <w:ind w:right="54"/>
        <w:rPr>
          <w:rFonts w:ascii="Georgia" w:hAnsi="Georgia" w:cs="Arial"/>
        </w:rPr>
      </w:pPr>
    </w:p>
    <w:p w:rsidRPr="00D71A25" w:rsidR="004945B3" w:rsidP="004945B3" w:rsidRDefault="004945B3" w14:paraId="3A1C9E32" w14:textId="3C32E34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00D71A25">
        <w:rPr>
          <w:rFonts w:ascii="Georgia" w:hAnsi="Georgia" w:cs="Arial"/>
          <w:b/>
          <w:bCs/>
          <w:color w:val="000099"/>
          <w:sz w:val="28"/>
          <w:szCs w:val="28"/>
        </w:rPr>
        <w:t>7. ASPECTES ECONÒMICS</w:t>
      </w:r>
      <w:r w:rsidRPr="00D71A25" w:rsidR="003C2968">
        <w:rPr>
          <w:rFonts w:ascii="Georgia" w:hAnsi="Georgia" w:cs="Arial"/>
          <w:b/>
          <w:bCs/>
          <w:color w:val="000099"/>
          <w:sz w:val="28"/>
          <w:szCs w:val="28"/>
        </w:rPr>
        <w:t xml:space="preserve"> i ALTRES</w:t>
      </w:r>
    </w:p>
    <w:p w:rsidRPr="00A04CD6" w:rsidR="001314E8" w:rsidP="00C80115" w:rsidRDefault="001314E8" w14:paraId="70C50E26" w14:textId="77777777">
      <w:pPr>
        <w:ind w:right="54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0B014C" w:rsidTr="005C39E7" w14:paraId="1616BA8B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0B014C" w:rsidRDefault="000B014C" w14:paraId="13A0ACED" w14:textId="66373E9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Estimació del preu de matrícula</w:t>
            </w:r>
          </w:p>
        </w:tc>
      </w:tr>
      <w:tr w:rsidRPr="00A04CD6" w:rsidR="000B014C" w:rsidTr="005C39E7" w14:paraId="3D050656" w14:textId="77777777">
        <w:tc>
          <w:tcPr>
            <w:tcW w:w="9923" w:type="dxa"/>
          </w:tcPr>
          <w:p w:rsidRPr="00A04CD6" w:rsidR="000B014C" w:rsidRDefault="000B014C" w14:paraId="376B577E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0B014C" w:rsidRDefault="000B014C" w14:paraId="2C08429C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0B014C" w:rsidRDefault="000B014C" w14:paraId="53F0193C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C31723" w:rsidP="099B8612" w:rsidRDefault="00251BB5" w14:paraId="0B2B733D" w14:textId="4FC91008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Tot i que el preu </w:t>
      </w:r>
      <w:r w:rsidRPr="099B8612" w:rsidR="0062037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final 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del curs s’establirà en el moment de </w:t>
      </w:r>
      <w:r w:rsidRPr="099B8612" w:rsidR="0062037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definir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el pressupost amb la </w:t>
      </w:r>
      <w:proofErr w:type="spellStart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F</w:t>
      </w:r>
      <w:r w:rsidRPr="099B8612" w:rsidR="00A67F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UdGIF</w:t>
      </w:r>
      <w:proofErr w:type="spellEnd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, cal </w:t>
      </w:r>
      <w:r w:rsidRPr="099B8612" w:rsidR="00626D4F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indicar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quin rang de preu seria adient </w:t>
      </w:r>
      <w:r w:rsidRPr="099B8612" w:rsidR="00A67F9B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per a la comercialització de 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la formació.</w:t>
      </w:r>
    </w:p>
    <w:p w:rsidR="00C31723" w:rsidP="00C80115" w:rsidRDefault="00C31723" w14:paraId="1CF0902D" w14:textId="14C1ABDB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8359A4" w:rsidTr="005C39E7" w14:paraId="1CE56110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8359A4" w:rsidRDefault="000819BA" w14:paraId="242790A9" w14:textId="2D3B44EF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Preu/hora mínim de docència</w:t>
            </w:r>
          </w:p>
        </w:tc>
      </w:tr>
      <w:tr w:rsidRPr="00A04CD6" w:rsidR="008359A4" w:rsidTr="005C39E7" w14:paraId="36565DF1" w14:textId="77777777">
        <w:tc>
          <w:tcPr>
            <w:tcW w:w="9923" w:type="dxa"/>
          </w:tcPr>
          <w:p w:rsidRPr="00A04CD6" w:rsidR="008359A4" w:rsidRDefault="008359A4" w14:paraId="26C96919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8359A4" w:rsidRDefault="008359A4" w14:paraId="17D1A619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8359A4" w:rsidRDefault="008359A4" w14:paraId="60DDC188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C31723" w:rsidP="099B8612" w:rsidRDefault="6AE4ABE7" w14:paraId="4AA035A6" w14:textId="71332185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ndi</w:t>
      </w:r>
      <w:r w:rsidRPr="099B8612" w:rsidR="2F0E566C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car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fins a quin punt </w:t>
      </w:r>
      <w:r w:rsidRPr="099B8612" w:rsidR="06A94AA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es podria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ajustar </w:t>
      </w:r>
      <w:r w:rsidRPr="099B8612" w:rsidR="50238C3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el preu/hora de la docència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en  cas que la matrícula sigui </w:t>
      </w:r>
      <w:r w:rsidRPr="099B8612" w:rsidR="06A94AA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b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aixa</w:t>
      </w:r>
      <w:r w:rsidRPr="099B8612" w:rsidR="3EC531DC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però suficient per a dur a terme</w:t>
      </w:r>
      <w:r w:rsidRPr="099B8612" w:rsidR="7B46FA0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el curs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 En els casos en què el</w:t>
      </w:r>
      <w:r w:rsidRPr="099B8612" w:rsidR="7B46FA0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professorat estigui disposat a fer un es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forç en aquest sentit, es </w:t>
      </w:r>
      <w:r w:rsidRPr="099B8612" w:rsidR="787D9A8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pot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proposa</w:t>
      </w:r>
      <w:r w:rsidRPr="099B8612" w:rsidR="787D9A8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r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un escalat </w:t>
      </w:r>
      <w:r w:rsidRPr="099B8612" w:rsidR="787D9A8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del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preu/hora de la docència en funció del nombre </w:t>
      </w:r>
      <w:r w:rsidRPr="099B8612" w:rsidR="0CDD2731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d’alumnes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matr</w:t>
      </w:r>
      <w:r w:rsidRPr="099B8612" w:rsidR="0CDD2731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i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cul</w:t>
      </w:r>
      <w:r w:rsidRPr="099B8612" w:rsidR="0CDD2731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ats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00CC26F8" w:rsidP="099B8612" w:rsidRDefault="00CC26F8" w14:paraId="590A8068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="00CC26F8" w:rsidP="099B8612" w:rsidRDefault="00CC26F8" w14:paraId="5A017248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Pr="005C39E7" w:rsidR="00CC26F8" w:rsidP="099B8612" w:rsidRDefault="00CC26F8" w14:paraId="40FFA486" w14:textId="77777777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</w:p>
    <w:p w:rsidRPr="00A04CD6" w:rsidR="00C31723" w:rsidP="00C80115" w:rsidRDefault="00C31723" w14:paraId="7F37088D" w14:textId="62B4F222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DB4294" w:rsidTr="65C855F8" w14:paraId="35A04A89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DB4294" w:rsidP="65C855F8" w:rsidRDefault="089E4282" w14:paraId="2FA059C3" w14:textId="40F0595E">
            <w:pPr>
              <w:spacing w:line="259" w:lineRule="auto"/>
              <w:ind w:right="54"/>
              <w:jc w:val="both"/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Preu de la formació (orientatiu)</w:t>
            </w:r>
          </w:p>
        </w:tc>
      </w:tr>
      <w:tr w:rsidRPr="00A04CD6" w:rsidR="00DB4294" w:rsidTr="65C855F8" w14:paraId="70DCE176" w14:textId="77777777">
        <w:tc>
          <w:tcPr>
            <w:tcW w:w="9923" w:type="dxa"/>
          </w:tcPr>
          <w:p w:rsidRPr="00A04CD6" w:rsidR="00DB4294" w:rsidRDefault="00DB4294" w14:paraId="61583931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DB4294" w:rsidRDefault="00DB4294" w14:paraId="0B344F8F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9A4F3A" w:rsidP="099B8612" w:rsidRDefault="089E4282" w14:paraId="52B9E854" w14:textId="450DCC8F">
      <w:pPr>
        <w:ind w:left="-180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Es demana realitzar un estudi de mercat i assenyalar un preu o rang de preus orientatiu. El preu final del curs es determinarà posteriorment, conjuntament amb la </w:t>
      </w:r>
      <w:proofErr w:type="spellStart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FUdGIF</w:t>
      </w:r>
      <w:proofErr w:type="spellEnd"/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65C855F8" w:rsidP="65C855F8" w:rsidRDefault="65C855F8" w14:paraId="00A20350" w14:textId="5AEEAC61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DB4294" w:rsidTr="005C39E7" w14:paraId="1C2479A9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DB4294" w:rsidRDefault="00DB4294" w14:paraId="137C21AC" w14:textId="615B48D8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 xml:space="preserve">Pressupost destinat a promoció </w:t>
            </w:r>
          </w:p>
        </w:tc>
      </w:tr>
      <w:tr w:rsidRPr="00A04CD6" w:rsidR="00DB4294" w:rsidTr="005C39E7" w14:paraId="1E54B0D2" w14:textId="77777777">
        <w:tc>
          <w:tcPr>
            <w:tcW w:w="9923" w:type="dxa"/>
          </w:tcPr>
          <w:p w:rsidRPr="00A04CD6" w:rsidR="00DB4294" w:rsidRDefault="00DB4294" w14:paraId="3E5C0862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DB4294" w:rsidRDefault="00DB4294" w14:paraId="6BBA7615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DB4294" w:rsidRDefault="00DB4294" w14:paraId="6B5105B4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C31723" w:rsidP="099B8612" w:rsidRDefault="051ADC0B" w14:paraId="2CEB249B" w14:textId="51D1C454">
      <w:pPr>
        <w:ind w:left="-142" w:right="54"/>
        <w:jc w:val="both"/>
        <w:rPr>
          <w:rFonts w:ascii="Georgia" w:hAnsi="Georgia" w:eastAsia="Georgia" w:cs="Georgia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 les partides que formen part d’</w:t>
      </w:r>
      <w:r w:rsidRPr="099B8612" w:rsidR="0EA51D7C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quest pressupost. </w:t>
      </w:r>
      <w:proofErr w:type="spellStart"/>
      <w:r w:rsidRPr="099B8612" w:rsidR="0AE86C2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Google</w:t>
      </w:r>
      <w:proofErr w:type="spellEnd"/>
      <w:r w:rsidRPr="099B8612" w:rsidR="0AE86C2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  <w:proofErr w:type="spellStart"/>
      <w:r w:rsidRPr="099B8612" w:rsidR="0AE86C2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Ads</w:t>
      </w:r>
      <w:proofErr w:type="spellEnd"/>
      <w:r w:rsidRPr="099B8612" w:rsidR="0AE86C26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 premsa, etc.</w:t>
      </w:r>
    </w:p>
    <w:p w:rsidRPr="00A04CD6" w:rsidR="000874EE" w:rsidP="00C80115" w:rsidRDefault="000874EE" w14:paraId="544D9A0B" w14:textId="77777777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0836A1" w:rsidTr="005C39E7" w14:paraId="698ADCD7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0836A1" w:rsidRDefault="000836A1" w14:paraId="588E6378" w14:textId="6F38C287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Subvencions, beques, convenis o descomptes previstos</w:t>
            </w:r>
          </w:p>
        </w:tc>
      </w:tr>
      <w:tr w:rsidRPr="00A04CD6" w:rsidR="000836A1" w:rsidTr="005C39E7" w14:paraId="7BDE1C20" w14:textId="77777777">
        <w:tc>
          <w:tcPr>
            <w:tcW w:w="9923" w:type="dxa"/>
          </w:tcPr>
          <w:p w:rsidR="000836A1" w:rsidRDefault="000836A1" w14:paraId="34CA9915" w14:textId="77777777">
            <w:pPr>
              <w:ind w:right="54"/>
              <w:rPr>
                <w:ins w:author="Maria Teresa Estrada Morente" w:date="2025-11-06T13:10:00Z" w16du:dateUtc="2025-11-06T12:10:00Z" w:id="2"/>
                <w:rFonts w:ascii="Georgia" w:hAnsi="Georgia" w:cs="Arial"/>
              </w:rPr>
            </w:pPr>
          </w:p>
          <w:p w:rsidRPr="00950C70" w:rsidR="00950C70" w:rsidP="00AD44ED" w:rsidRDefault="00950C70" w14:paraId="41575B67" w14:textId="77777777">
            <w:pPr>
              <w:rPr>
                <w:rFonts w:ascii="Georgia" w:hAnsi="Georgia" w:cs="Arial"/>
              </w:rPr>
            </w:pPr>
          </w:p>
          <w:p w:rsidR="000836A1" w:rsidRDefault="000836A1" w14:paraId="44647AC3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502AAB" w:rsidRDefault="00502AAB" w14:paraId="5B5F8E2C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0502AAB" w:rsidP="00C80115" w:rsidRDefault="00502AAB" w14:paraId="59E49C18" w14:textId="77777777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395297" w:rsidTr="005C39E7" w14:paraId="7F75DAF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5E29F1" w:rsidR="00395297" w:rsidRDefault="00395297" w14:paraId="550D6F5B" w14:textId="447893C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>
              <w:rPr>
                <w:rFonts w:ascii="Georgia" w:hAnsi="Georgia" w:cs="Arial"/>
                <w:b/>
                <w:bCs/>
                <w:color w:val="000099"/>
                <w:sz w:val="22"/>
              </w:rPr>
              <w:t>Reconeixement per part d’entitats o organismes</w:t>
            </w:r>
          </w:p>
        </w:tc>
      </w:tr>
      <w:tr w:rsidRPr="00A04CD6" w:rsidR="00395297" w:rsidTr="005C39E7" w14:paraId="4771E9DD" w14:textId="77777777">
        <w:tc>
          <w:tcPr>
            <w:tcW w:w="9923" w:type="dxa"/>
          </w:tcPr>
          <w:p w:rsidRPr="00A04CD6" w:rsidR="00395297" w:rsidRDefault="00395297" w14:paraId="675EE916" w14:textId="77777777">
            <w:pPr>
              <w:ind w:right="54"/>
              <w:rPr>
                <w:rFonts w:ascii="Georgia" w:hAnsi="Georgia" w:cs="Arial"/>
              </w:rPr>
            </w:pPr>
          </w:p>
          <w:p w:rsidR="00395297" w:rsidRDefault="00395297" w14:paraId="3F20CE6E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395297" w:rsidRDefault="00395297" w14:paraId="689C18D7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395297" w:rsidP="00395297" w:rsidRDefault="20F88E1F" w14:paraId="09B55EB4" w14:textId="4AFA180F">
      <w:pPr>
        <w:ind w:left="-142" w:right="54"/>
        <w:jc w:val="both"/>
        <w:rPr>
          <w:rStyle w:val="normaltextrun"/>
          <w:rFonts w:ascii="Arial" w:hAnsi="Arial" w:cs="Arial"/>
          <w:color w:val="984806"/>
          <w:sz w:val="18"/>
          <w:szCs w:val="18"/>
          <w:shd w:val="clear" w:color="auto" w:fill="FFFFFF"/>
        </w:rPr>
      </w:pPr>
      <w:r w:rsidRPr="005C39E7">
        <w:rPr>
          <w:rStyle w:val="normaltextrun"/>
          <w:rFonts w:ascii="Arial" w:hAnsi="Arial" w:cs="Arial"/>
          <w:color w:val="984806"/>
          <w:sz w:val="18"/>
          <w:szCs w:val="18"/>
          <w:shd w:val="clear" w:color="auto" w:fill="FFFFFF"/>
        </w:rPr>
        <w:t>Cal indicar</w:t>
      </w:r>
      <w:r w:rsidRPr="005C39E7" w:rsidR="09024403">
        <w:rPr>
          <w:rStyle w:val="normaltextrun"/>
          <w:rFonts w:ascii="Arial" w:hAnsi="Arial" w:cs="Arial"/>
          <w:color w:val="984806"/>
          <w:sz w:val="18"/>
          <w:szCs w:val="18"/>
          <w:shd w:val="clear" w:color="auto" w:fill="FFFFFF"/>
        </w:rPr>
        <w:t xml:space="preserve"> si el curs pot estar reconegut per alguna entitat, organisme professional, col·legi oficial, administració pública o institució rellevant, i especifiqueu quin tipus de reconeixement es preveu o es vol sol·licitar.</w:t>
      </w:r>
    </w:p>
    <w:p w:rsidRPr="00A04CD6" w:rsidR="004D768A" w:rsidP="00C80115" w:rsidRDefault="004D768A" w14:paraId="464E2B6E" w14:textId="77777777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9923" w:type="dxa"/>
        <w:tblInd w:w="-147" w:type="dxa"/>
        <w:tblLook w:val="04A0" w:firstRow="1" w:lastRow="0" w:firstColumn="1" w:lastColumn="0" w:noHBand="0" w:noVBand="1"/>
      </w:tblPr>
      <w:tblGrid>
        <w:gridCol w:w="9923"/>
      </w:tblGrid>
      <w:tr w:rsidRPr="005E29F1" w:rsidR="00D313D6" w:rsidTr="005C39E7" w14:paraId="76EC5DC1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Pr="00840043" w:rsidR="00D313D6" w:rsidP="0A249A03" w:rsidRDefault="00D313D6" w14:paraId="4D5FFFFD" w14:textId="12260420">
            <w:pPr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</w:rPr>
            </w:pPr>
            <w:r w:rsidRPr="00840043">
              <w:rPr>
                <w:rFonts w:ascii="Georgia" w:hAnsi="Georgia" w:cs="Arial"/>
                <w:b/>
                <w:bCs/>
                <w:color w:val="000099"/>
                <w:sz w:val="22"/>
              </w:rPr>
              <w:t>Altra informació útil o rellevant</w:t>
            </w:r>
          </w:p>
        </w:tc>
      </w:tr>
      <w:tr w:rsidRPr="00A04CD6" w:rsidR="00D313D6" w:rsidTr="005C39E7" w14:paraId="4DD35119" w14:textId="77777777">
        <w:tc>
          <w:tcPr>
            <w:tcW w:w="9923" w:type="dxa"/>
          </w:tcPr>
          <w:p w:rsidRPr="00A04CD6" w:rsidR="00D313D6" w:rsidRDefault="00D313D6" w14:paraId="64D5B4F0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D313D6" w:rsidRDefault="00D313D6" w14:paraId="758B56E4" w14:textId="77777777">
            <w:pPr>
              <w:ind w:right="54"/>
              <w:rPr>
                <w:rFonts w:ascii="Georgia" w:hAnsi="Georgia" w:cs="Arial"/>
              </w:rPr>
            </w:pPr>
          </w:p>
          <w:p w:rsidRPr="00A04CD6" w:rsidR="00D313D6" w:rsidRDefault="00D313D6" w14:paraId="7D9164C2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Pr="005C39E7" w:rsidR="00C31723" w:rsidP="099B8612" w:rsidRDefault="4D8F2D08" w14:paraId="1040BCA3" w14:textId="59651B2B">
      <w:pPr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qualsevol altra informació que considereu útil o rellevant</w:t>
      </w:r>
      <w:r w:rsidRPr="099B8612" w:rsidR="3F74B22F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per a la valoració de la proposta, com ara</w:t>
      </w:r>
      <w:r w:rsidRPr="099B8612" w:rsidR="6C25AAA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possible</w:t>
      </w:r>
      <w:r w:rsidRPr="099B8612" w:rsidR="6C25AAA3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s 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subvenci</w:t>
      </w:r>
      <w:r w:rsidRPr="099B8612" w:rsidR="40D6F89D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ons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, beques, desdoblament</w:t>
      </w:r>
      <w:r w:rsidRPr="099B8612" w:rsidR="2764390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s</w:t>
      </w:r>
      <w:r w:rsidRPr="099B8612" w:rsidR="65E6239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de professorat, </w:t>
      </w:r>
      <w:r w:rsidRPr="099B8612" w:rsidR="40D6F89D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col·laboracions externes, reconeixement institucional o qualsevol altre aspecte que pugui influir en la viabilitat o l’interès del curs.</w:t>
      </w:r>
    </w:p>
    <w:p w:rsidR="65C855F8" w:rsidP="65C855F8" w:rsidRDefault="65C855F8" w14:paraId="57C79A6E" w14:textId="47B65529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</w:rPr>
      </w:pPr>
    </w:p>
    <w:p w:rsidR="65C855F8" w:rsidP="65C855F8" w:rsidRDefault="65C855F8" w14:paraId="4FE5BB3D" w14:textId="65946F3D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</w:rPr>
      </w:pPr>
    </w:p>
    <w:p w:rsidR="65C855F8" w:rsidRDefault="65C855F8" w14:paraId="382AB467" w14:textId="7857AB24">
      <w:r>
        <w:br w:type="page"/>
      </w:r>
    </w:p>
    <w:p w:rsidR="65C855F8" w:rsidP="65C855F8" w:rsidRDefault="65C855F8" w14:paraId="11A52E23" w14:textId="7D8FF493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</w:rPr>
      </w:pPr>
    </w:p>
    <w:p w:rsidR="65C855F8" w:rsidP="65C855F8" w:rsidRDefault="65C855F8" w14:paraId="736FD954" w14:textId="77777777">
      <w:pPr>
        <w:ind w:right="54"/>
        <w:rPr>
          <w:rFonts w:ascii="Georgia" w:hAnsi="Georgia" w:cs="Arial"/>
        </w:rPr>
      </w:pPr>
    </w:p>
    <w:p w:rsidR="0A8ADCA1" w:rsidP="65C855F8" w:rsidRDefault="0A8ADCA1" w14:paraId="1C0AE315" w14:textId="6A86009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65C855F8">
        <w:rPr>
          <w:rFonts w:ascii="Georgia" w:hAnsi="Georgia" w:cs="Arial"/>
          <w:b/>
          <w:bCs/>
          <w:color w:val="000099"/>
          <w:sz w:val="28"/>
          <w:szCs w:val="28"/>
        </w:rPr>
        <w:t>ANNEX 1. CURRÍCULUM VITAE BREU. DIRECTOR/A COORDINADOR/A EXTERN A LA UdG</w:t>
      </w:r>
    </w:p>
    <w:p w:rsidR="65C855F8" w:rsidP="65C855F8" w:rsidRDefault="65C855F8" w14:paraId="200F1BF3" w14:textId="77777777">
      <w:pPr>
        <w:ind w:right="54"/>
        <w:rPr>
          <w:rFonts w:ascii="Georgia" w:hAnsi="Georgia" w:cs="Arial"/>
        </w:rPr>
      </w:pPr>
    </w:p>
    <w:p w:rsidR="65C855F8" w:rsidP="65C855F8" w:rsidRDefault="65C855F8" w14:paraId="6772973C" w14:textId="17B90DD2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65C855F8" w14:paraId="0ADD57C2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="0A8ADCA1" w:rsidP="65C855F8" w:rsidRDefault="0A8ADCA1" w14:paraId="34639594" w14:textId="762571D9">
            <w:pPr>
              <w:spacing w:line="259" w:lineRule="auto"/>
              <w:ind w:right="54"/>
              <w:jc w:val="both"/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Nom i cognoms</w:t>
            </w:r>
          </w:p>
        </w:tc>
      </w:tr>
      <w:tr w:rsidR="65C855F8" w:rsidTr="65C855F8" w14:paraId="37B32F38" w14:textId="77777777">
        <w:trPr>
          <w:trHeight w:val="300"/>
        </w:trPr>
        <w:tc>
          <w:tcPr>
            <w:tcW w:w="9923" w:type="dxa"/>
          </w:tcPr>
          <w:p w:rsidR="65C855F8" w:rsidP="65C855F8" w:rsidRDefault="65C855F8" w14:paraId="06774E7D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0B4873C9" w14:textId="5227F09F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916187C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65C855F8" w:rsidP="65C855F8" w:rsidRDefault="65C855F8" w14:paraId="3D8AE722" w14:textId="77777777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65C855F8" w14:paraId="7607D9F2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="0A8ADCA1" w:rsidP="65C855F8" w:rsidRDefault="0A8ADCA1" w14:paraId="344E6228" w14:textId="70E6DBC3">
            <w:pPr>
              <w:spacing w:line="259" w:lineRule="auto"/>
              <w:ind w:right="54"/>
              <w:jc w:val="both"/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Titulacions</w:t>
            </w:r>
          </w:p>
        </w:tc>
      </w:tr>
      <w:tr w:rsidR="65C855F8" w:rsidTr="65C855F8" w14:paraId="5DAE315E" w14:textId="77777777">
        <w:trPr>
          <w:trHeight w:val="300"/>
        </w:trPr>
        <w:tc>
          <w:tcPr>
            <w:tcW w:w="9923" w:type="dxa"/>
          </w:tcPr>
          <w:p w:rsidR="65C855F8" w:rsidP="65C855F8" w:rsidRDefault="65C855F8" w14:paraId="067D7396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325D649" w14:textId="77777777">
            <w:pPr>
              <w:rPr>
                <w:rFonts w:ascii="Georgia" w:hAnsi="Georgia" w:cs="Arial"/>
              </w:rPr>
            </w:pPr>
          </w:p>
          <w:p w:rsidR="65C855F8" w:rsidP="65C855F8" w:rsidRDefault="65C855F8" w14:paraId="78556C04" w14:textId="13742EB0">
            <w:pPr>
              <w:rPr>
                <w:rFonts w:ascii="Georgia" w:hAnsi="Georgia" w:cs="Arial"/>
              </w:rPr>
            </w:pPr>
          </w:p>
          <w:p w:rsidR="65C855F8" w:rsidP="65C855F8" w:rsidRDefault="65C855F8" w14:paraId="65E1EE85" w14:textId="6F4CB053">
            <w:pPr>
              <w:rPr>
                <w:rFonts w:ascii="Georgia" w:hAnsi="Georgia" w:cs="Arial"/>
              </w:rPr>
            </w:pPr>
          </w:p>
          <w:p w:rsidR="65C855F8" w:rsidP="65C855F8" w:rsidRDefault="65C855F8" w14:paraId="12FFC927" w14:textId="46DE3E88">
            <w:pPr>
              <w:rPr>
                <w:rFonts w:ascii="Georgia" w:hAnsi="Georgia" w:cs="Arial"/>
              </w:rPr>
            </w:pPr>
          </w:p>
          <w:p w:rsidR="65C855F8" w:rsidP="65C855F8" w:rsidRDefault="65C855F8" w14:paraId="54568ABD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DE116E1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A8ADCA1" w:rsidP="099B8612" w:rsidRDefault="0A8ADCA1" w14:paraId="0DEC25B0" w14:textId="3F9FBBFA">
      <w:pPr>
        <w:spacing w:line="259" w:lineRule="auto"/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</w:t>
      </w:r>
      <w:r w:rsidRPr="099B8612" w:rsidR="49A5EED4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el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tipus de formació realitzada, títol del curs i centre on s’ha impartit.</w:t>
      </w:r>
    </w:p>
    <w:p w:rsidR="0A8ADCA1" w:rsidP="099B8612" w:rsidRDefault="0A8ADCA1" w14:paraId="3ABCE283" w14:textId="62A707A7">
      <w:pPr>
        <w:spacing w:line="259" w:lineRule="auto"/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És imprescindible indicar la titulació o titulacions universitàries de qu</w:t>
      </w:r>
      <w:r w:rsidRPr="099B8612" w:rsidR="42568E9A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è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 xml:space="preserve"> es dispos</w:t>
      </w:r>
      <w:r w:rsidRPr="099B8612" w:rsidR="2E533045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a</w:t>
      </w: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.</w:t>
      </w:r>
    </w:p>
    <w:p w:rsidR="65C855F8" w:rsidP="65C855F8" w:rsidRDefault="65C855F8" w14:paraId="4551933C" w14:textId="14AE9758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65C855F8" w14:paraId="5AE9964C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="0A8ADCA1" w:rsidP="65C855F8" w:rsidRDefault="0A8ADCA1" w14:paraId="4443D49C" w14:textId="2365F21B">
            <w:pPr>
              <w:spacing w:line="259" w:lineRule="auto"/>
              <w:ind w:right="54"/>
              <w:jc w:val="both"/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Experiència docent</w:t>
            </w:r>
          </w:p>
        </w:tc>
      </w:tr>
      <w:tr w:rsidR="65C855F8" w:rsidTr="65C855F8" w14:paraId="0EC8E256" w14:textId="77777777">
        <w:trPr>
          <w:trHeight w:val="300"/>
        </w:trPr>
        <w:tc>
          <w:tcPr>
            <w:tcW w:w="9923" w:type="dxa"/>
          </w:tcPr>
          <w:p w:rsidR="65C855F8" w:rsidP="65C855F8" w:rsidRDefault="65C855F8" w14:paraId="0B99582F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7CE9EA4E" w14:textId="67EF48AF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01310E6" w14:textId="7A0F8602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65C73856" w14:textId="196AFE04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1FCBFE80" w14:textId="77777777">
            <w:pPr>
              <w:rPr>
                <w:rFonts w:ascii="Georgia" w:hAnsi="Georgia" w:cs="Arial"/>
              </w:rPr>
            </w:pPr>
          </w:p>
          <w:p w:rsidR="65C855F8" w:rsidP="65C855F8" w:rsidRDefault="65C855F8" w14:paraId="3F6C6432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54022B7F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A8ADCA1" w:rsidP="099B8612" w:rsidRDefault="0A8ADCA1" w14:paraId="74427FB4" w14:textId="44EAE48E">
      <w:pPr>
        <w:spacing w:line="259" w:lineRule="auto"/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 una mostra de formacions realitzades i el centre on s’han impartit.</w:t>
      </w:r>
    </w:p>
    <w:p w:rsidR="65C855F8" w:rsidP="65C855F8" w:rsidRDefault="65C855F8" w14:paraId="5931E12B" w14:textId="7BAC620D">
      <w:pPr>
        <w:ind w:right="54"/>
        <w:jc w:val="both"/>
        <w:rPr>
          <w:rFonts w:ascii="Georgia" w:hAnsi="Georgia" w:cs="Arial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9830"/>
      </w:tblGrid>
      <w:tr w:rsidR="65C855F8" w:rsidTr="65C855F8" w14:paraId="2B3E8A60" w14:textId="77777777">
        <w:trPr>
          <w:trHeight w:val="340"/>
        </w:trPr>
        <w:tc>
          <w:tcPr>
            <w:tcW w:w="9923" w:type="dxa"/>
            <w:shd w:val="clear" w:color="auto" w:fill="D9D9D9" w:themeFill="background1" w:themeFillShade="D9"/>
          </w:tcPr>
          <w:p w:rsidR="0A8ADCA1" w:rsidP="65C855F8" w:rsidRDefault="0A8ADCA1" w14:paraId="492B6DBD" w14:textId="7C8D3608">
            <w:pPr>
              <w:spacing w:line="259" w:lineRule="auto"/>
              <w:ind w:right="54"/>
              <w:jc w:val="both"/>
            </w:pPr>
            <w:r w:rsidRPr="65C855F8">
              <w:rPr>
                <w:rFonts w:ascii="Georgia" w:hAnsi="Georgia" w:cs="Arial"/>
                <w:b/>
                <w:bCs/>
                <w:color w:val="000099"/>
                <w:sz w:val="22"/>
                <w:szCs w:val="22"/>
              </w:rPr>
              <w:t>Experiència professional</w:t>
            </w:r>
          </w:p>
        </w:tc>
      </w:tr>
      <w:tr w:rsidR="65C855F8" w:rsidTr="65C855F8" w14:paraId="0B0D78FB" w14:textId="77777777">
        <w:trPr>
          <w:trHeight w:val="300"/>
        </w:trPr>
        <w:tc>
          <w:tcPr>
            <w:tcW w:w="9923" w:type="dxa"/>
          </w:tcPr>
          <w:p w:rsidR="65C855F8" w:rsidP="65C855F8" w:rsidRDefault="65C855F8" w14:paraId="0E7CB8FD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50B476E5" w14:textId="77777777">
            <w:pPr>
              <w:rPr>
                <w:rFonts w:ascii="Georgia" w:hAnsi="Georgia" w:cs="Arial"/>
              </w:rPr>
            </w:pPr>
          </w:p>
          <w:p w:rsidR="65C855F8" w:rsidP="65C855F8" w:rsidRDefault="65C855F8" w14:paraId="43F706CE" w14:textId="77777777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3C99638F" w14:textId="4755A74C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2A80EF8" w14:textId="594F368A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57B18603" w14:textId="7F60F80C">
            <w:pPr>
              <w:ind w:right="54"/>
              <w:rPr>
                <w:rFonts w:ascii="Georgia" w:hAnsi="Georgia" w:cs="Arial"/>
              </w:rPr>
            </w:pPr>
          </w:p>
          <w:p w:rsidR="65C855F8" w:rsidP="65C855F8" w:rsidRDefault="65C855F8" w14:paraId="4D990E92" w14:textId="77777777">
            <w:pPr>
              <w:ind w:right="54"/>
              <w:rPr>
                <w:rFonts w:ascii="Georgia" w:hAnsi="Georgia" w:cs="Arial"/>
              </w:rPr>
            </w:pPr>
          </w:p>
        </w:tc>
      </w:tr>
    </w:tbl>
    <w:p w:rsidR="0A8ADCA1" w:rsidP="099B8612" w:rsidRDefault="0A8ADCA1" w14:paraId="794D5799" w14:textId="309C27A3">
      <w:pPr>
        <w:spacing w:line="259" w:lineRule="auto"/>
        <w:ind w:left="-142" w:right="54"/>
        <w:jc w:val="both"/>
        <w:rPr>
          <w:rFonts w:ascii="Georgia" w:hAnsi="Georgia" w:eastAsia="Georgia" w:cs="Georgia"/>
          <w:color w:val="984806" w:themeColor="accent6" w:themeShade="80"/>
          <w:sz w:val="18"/>
          <w:szCs w:val="18"/>
        </w:rPr>
      </w:pPr>
      <w:r w:rsidRPr="099B8612">
        <w:rPr>
          <w:rFonts w:ascii="Georgia" w:hAnsi="Georgia" w:eastAsia="Georgia" w:cs="Georgia"/>
          <w:color w:val="984806" w:themeColor="accent6" w:themeShade="80"/>
          <w:sz w:val="18"/>
          <w:szCs w:val="18"/>
        </w:rPr>
        <w:t>Cal indicar l’experiència professional més rellevant per la formació a realitzar.</w:t>
      </w:r>
    </w:p>
    <w:p w:rsidR="65C855F8" w:rsidP="65C855F8" w:rsidRDefault="00CD13F6" w14:paraId="605E1180" w14:textId="2C8E112A">
      <w:pPr>
        <w:ind w:left="-142" w:right="54"/>
        <w:jc w:val="both"/>
        <w:rPr>
          <w:rFonts w:ascii="Arial" w:hAnsi="Arial" w:cs="Arial"/>
          <w:color w:val="984806" w:themeColor="accent6" w:themeShade="80"/>
          <w:sz w:val="18"/>
          <w:szCs w:val="18"/>
        </w:rPr>
      </w:pP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  <w:r>
        <w:rPr>
          <w:rFonts w:ascii="Arial" w:hAnsi="Arial" w:cs="Arial"/>
          <w:color w:val="984806" w:themeColor="accent6" w:themeShade="80"/>
          <w:sz w:val="18"/>
          <w:szCs w:val="18"/>
        </w:rPr>
        <w:br/>
      </w:r>
    </w:p>
    <w:p w:rsidRPr="00A04CD6" w:rsidR="00C31723" w:rsidP="00C80115" w:rsidRDefault="00C31723" w14:paraId="36EDA7EC" w14:textId="77777777">
      <w:pPr>
        <w:ind w:right="54"/>
        <w:rPr>
          <w:rFonts w:ascii="Georgia" w:hAnsi="Georgia" w:cs="Arial"/>
          <w:b/>
          <w:bCs/>
          <w:color w:val="000099"/>
          <w:szCs w:val="20"/>
        </w:rPr>
      </w:pPr>
    </w:p>
    <w:p w:rsidRPr="00A04CD6" w:rsidR="00C31723" w:rsidP="00C80115" w:rsidRDefault="00C31723" w14:paraId="1901E3FC" w14:textId="77777777">
      <w:pPr>
        <w:ind w:right="54"/>
        <w:rPr>
          <w:rFonts w:ascii="Georgia" w:hAnsi="Georgia" w:cs="Arial"/>
          <w:bCs/>
          <w:szCs w:val="22"/>
        </w:rPr>
      </w:pPr>
    </w:p>
    <w:p w:rsidRPr="00A04CD6" w:rsidR="00E2009C" w:rsidP="00C80115" w:rsidRDefault="00E2009C" w14:paraId="7DF44936" w14:textId="77777777">
      <w:pPr>
        <w:ind w:right="54"/>
        <w:rPr>
          <w:rFonts w:ascii="Georgia" w:hAnsi="Georgia" w:cs="Arial"/>
          <w:bCs/>
          <w:szCs w:val="22"/>
        </w:rPr>
      </w:pPr>
    </w:p>
    <w:p w:rsidRPr="00A04CD6" w:rsidR="00C31723" w:rsidP="00251BB5" w:rsidRDefault="00C31723" w14:paraId="5A3104FA" w14:textId="77777777">
      <w:pPr>
        <w:spacing w:line="360" w:lineRule="auto"/>
        <w:jc w:val="center"/>
        <w:rPr>
          <w:rFonts w:ascii="Georgia" w:hAnsi="Georgia" w:cs="Arial"/>
          <w:bCs/>
          <w:sz w:val="18"/>
          <w:szCs w:val="20"/>
        </w:rPr>
      </w:pPr>
    </w:p>
    <w:p w:rsidRPr="00A04CD6" w:rsidR="00CC4111" w:rsidP="00251BB5" w:rsidRDefault="00CC4111" w14:paraId="1F4F8727" w14:textId="4900B3F1">
      <w:pPr>
        <w:spacing w:line="360" w:lineRule="auto"/>
        <w:jc w:val="center"/>
        <w:rPr>
          <w:rFonts w:ascii="Georgia" w:hAnsi="Georgia" w:cs="Arial"/>
          <w:bCs/>
          <w:sz w:val="18"/>
          <w:szCs w:val="20"/>
        </w:rPr>
      </w:pPr>
    </w:p>
    <w:p w:rsidR="009C4363" w:rsidP="00251BB5" w:rsidRDefault="009C4363" w14:paraId="65286336" w14:textId="77777777">
      <w:pPr>
        <w:spacing w:line="360" w:lineRule="auto"/>
        <w:jc w:val="center"/>
        <w:rPr>
          <w:rFonts w:ascii="Arial" w:hAnsi="Arial" w:cs="Arial"/>
          <w:bCs/>
          <w:sz w:val="18"/>
          <w:szCs w:val="20"/>
        </w:rPr>
        <w:sectPr w:rsidR="009C4363" w:rsidSect="001D769E">
          <w:headerReference w:type="default" r:id="rId11"/>
          <w:footerReference w:type="default" r:id="rId12"/>
          <w:pgSz w:w="11905" w:h="16837" w:orient="portrait"/>
          <w:pgMar w:top="1440" w:right="1132" w:bottom="1276" w:left="1080" w:header="709" w:footer="619" w:gutter="0"/>
          <w:cols w:space="720"/>
          <w:docGrid w:linePitch="360"/>
        </w:sectPr>
      </w:pPr>
    </w:p>
    <w:p w:rsidR="003953D7" w:rsidP="003953D7" w:rsidRDefault="003953D7" w14:paraId="71204C9D" w14:textId="59EEA543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7"/>
        </w:pBdr>
        <w:shd w:val="clear" w:color="auto" w:fill="DAEEF3" w:themeFill="accent5" w:themeFillTint="33"/>
        <w:ind w:right="54"/>
        <w:jc w:val="both"/>
        <w:rPr>
          <w:rFonts w:ascii="Georgia" w:hAnsi="Georgia" w:cs="Arial"/>
          <w:b/>
          <w:bCs/>
          <w:color w:val="000099"/>
          <w:sz w:val="28"/>
          <w:szCs w:val="28"/>
        </w:rPr>
      </w:pPr>
      <w:r w:rsidRPr="65C855F8">
        <w:rPr>
          <w:rFonts w:ascii="Georgia" w:hAnsi="Georgia" w:cs="Arial"/>
          <w:b/>
          <w:bCs/>
          <w:color w:val="000099"/>
          <w:sz w:val="28"/>
          <w:szCs w:val="28"/>
        </w:rPr>
        <w:t xml:space="preserve">ANNEX </w:t>
      </w:r>
      <w:r>
        <w:rPr>
          <w:rFonts w:ascii="Georgia" w:hAnsi="Georgia" w:cs="Arial"/>
          <w:b/>
          <w:bCs/>
          <w:color w:val="000099"/>
          <w:sz w:val="28"/>
          <w:szCs w:val="28"/>
        </w:rPr>
        <w:t>2</w:t>
      </w:r>
      <w:r w:rsidRPr="65C855F8">
        <w:rPr>
          <w:rFonts w:ascii="Georgia" w:hAnsi="Georgia" w:cs="Arial"/>
          <w:b/>
          <w:bCs/>
          <w:color w:val="000099"/>
          <w:sz w:val="28"/>
          <w:szCs w:val="28"/>
        </w:rPr>
        <w:t xml:space="preserve">. </w:t>
      </w:r>
      <w:r>
        <w:rPr>
          <w:rFonts w:ascii="Georgia" w:hAnsi="Georgia" w:cs="Arial"/>
          <w:b/>
          <w:bCs/>
          <w:color w:val="000099"/>
          <w:sz w:val="28"/>
          <w:szCs w:val="28"/>
        </w:rPr>
        <w:t>PLA D’ESTUDIS</w:t>
      </w:r>
    </w:p>
    <w:p w:rsidRPr="00E569E4" w:rsidR="00CC4111" w:rsidP="00701025" w:rsidRDefault="00CC4111" w14:paraId="3B03F70C" w14:textId="77777777">
      <w:pPr>
        <w:spacing w:line="360" w:lineRule="auto"/>
        <w:rPr>
          <w:rFonts w:ascii="Georgia" w:hAnsi="Georgia" w:cs="Arial"/>
          <w:bCs/>
          <w:sz w:val="18"/>
          <w:szCs w:val="20"/>
        </w:rPr>
      </w:pPr>
    </w:p>
    <w:p w:rsidRPr="005F2989" w:rsidR="00701025" w:rsidP="00701025" w:rsidRDefault="005F2989" w14:paraId="6AE2C183" w14:textId="240C8188">
      <w:pPr>
        <w:spacing w:line="360" w:lineRule="auto"/>
        <w:rPr>
          <w:rFonts w:ascii="Georgia" w:hAnsi="Georgia" w:cs="Arial"/>
          <w:b/>
          <w:sz w:val="22"/>
          <w:szCs w:val="22"/>
        </w:rPr>
      </w:pPr>
      <w:r w:rsidRPr="005F2989">
        <w:rPr>
          <w:rFonts w:ascii="Georgia" w:hAnsi="Georgia" w:cs="Arial"/>
          <w:b/>
          <w:sz w:val="22"/>
          <w:szCs w:val="22"/>
        </w:rPr>
        <w:t>Assignatures/Crèdits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650"/>
        <w:gridCol w:w="1559"/>
        <w:gridCol w:w="1671"/>
        <w:gridCol w:w="1615"/>
        <w:gridCol w:w="1616"/>
      </w:tblGrid>
      <w:tr w:rsidRPr="00E569E4" w:rsidR="00701025" w:rsidTr="006403F1" w14:paraId="4AC81FED" w14:textId="77777777">
        <w:tc>
          <w:tcPr>
            <w:tcW w:w="7650" w:type="dxa"/>
            <w:vAlign w:val="center"/>
          </w:tcPr>
          <w:p w:rsidRPr="00E569E4" w:rsidR="00701025" w:rsidP="00701025" w:rsidRDefault="003704AD" w14:paraId="58F16EC6" w14:textId="6810ECE9">
            <w:pPr>
              <w:spacing w:line="360" w:lineRule="auto"/>
              <w:rPr>
                <w:rFonts w:ascii="Georgia" w:hAnsi="Georgia" w:cs="Arial"/>
                <w:b/>
                <w:sz w:val="22"/>
                <w:szCs w:val="22"/>
              </w:rPr>
            </w:pPr>
            <w:r w:rsidRPr="00E569E4">
              <w:rPr>
                <w:rFonts w:ascii="Georgia" w:hAnsi="Georgia" w:cs="Arial"/>
                <w:b/>
                <w:sz w:val="22"/>
                <w:szCs w:val="22"/>
              </w:rPr>
              <w:t>Títol</w:t>
            </w:r>
          </w:p>
        </w:tc>
        <w:tc>
          <w:tcPr>
            <w:tcW w:w="1559" w:type="dxa"/>
            <w:vAlign w:val="center"/>
          </w:tcPr>
          <w:p w:rsidRPr="00E569E4" w:rsidR="00701025" w:rsidP="00DA13EB" w:rsidRDefault="003704AD" w14:paraId="41337B78" w14:textId="7860A969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E569E4">
              <w:rPr>
                <w:rFonts w:ascii="Georgia" w:hAnsi="Georgia" w:cs="Arial"/>
                <w:b/>
                <w:sz w:val="22"/>
                <w:szCs w:val="22"/>
              </w:rPr>
              <w:t>ECTS</w:t>
            </w:r>
          </w:p>
        </w:tc>
        <w:tc>
          <w:tcPr>
            <w:tcW w:w="1671" w:type="dxa"/>
            <w:vAlign w:val="center"/>
          </w:tcPr>
          <w:p w:rsidRPr="00E569E4" w:rsidR="00701025" w:rsidP="00DA13EB" w:rsidRDefault="003704AD" w14:paraId="6F1486C1" w14:textId="4F0794A4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E569E4">
              <w:rPr>
                <w:rFonts w:ascii="Georgia" w:hAnsi="Georgia" w:cs="Arial"/>
                <w:b/>
                <w:sz w:val="22"/>
                <w:szCs w:val="22"/>
              </w:rPr>
              <w:t>Hores presencials</w:t>
            </w:r>
          </w:p>
        </w:tc>
        <w:tc>
          <w:tcPr>
            <w:tcW w:w="1615" w:type="dxa"/>
            <w:vAlign w:val="center"/>
          </w:tcPr>
          <w:p w:rsidRPr="00E569E4" w:rsidR="00701025" w:rsidP="00DA13EB" w:rsidRDefault="003704AD" w14:paraId="018283FE" w14:textId="107EEC54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E569E4">
              <w:rPr>
                <w:rFonts w:ascii="Georgia" w:hAnsi="Georgia" w:cs="Arial"/>
                <w:b/>
                <w:sz w:val="22"/>
                <w:szCs w:val="22"/>
              </w:rPr>
              <w:t xml:space="preserve">Hores de </w:t>
            </w:r>
            <w:proofErr w:type="spellStart"/>
            <w:r w:rsidRPr="00E569E4" w:rsidR="00093AD1">
              <w:rPr>
                <w:rFonts w:ascii="Georgia" w:hAnsi="Georgia" w:cs="Arial"/>
                <w:b/>
                <w:sz w:val="22"/>
                <w:szCs w:val="22"/>
              </w:rPr>
              <w:t>videocon</w:t>
            </w:r>
            <w:r w:rsidR="00093AD1">
              <w:rPr>
                <w:rFonts w:ascii="Georgia" w:hAnsi="Georgia" w:cs="Arial"/>
                <w:b/>
                <w:sz w:val="22"/>
                <w:szCs w:val="22"/>
              </w:rPr>
              <w:t>-f</w:t>
            </w:r>
            <w:r w:rsidRPr="00E569E4" w:rsidR="00093AD1">
              <w:rPr>
                <w:rFonts w:ascii="Georgia" w:hAnsi="Georgia" w:cs="Arial"/>
                <w:b/>
                <w:sz w:val="22"/>
                <w:szCs w:val="22"/>
              </w:rPr>
              <w:t>erències</w:t>
            </w:r>
            <w:proofErr w:type="spellEnd"/>
          </w:p>
        </w:tc>
        <w:tc>
          <w:tcPr>
            <w:tcW w:w="1616" w:type="dxa"/>
            <w:vAlign w:val="center"/>
          </w:tcPr>
          <w:p w:rsidRPr="00E569E4" w:rsidR="00701025" w:rsidP="00DA13EB" w:rsidRDefault="003704AD" w14:paraId="070E4DB7" w14:textId="62C3FEE1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  <w:r w:rsidRPr="00E569E4">
              <w:rPr>
                <w:rFonts w:ascii="Georgia" w:hAnsi="Georgia" w:cs="Arial"/>
                <w:b/>
                <w:sz w:val="22"/>
                <w:szCs w:val="22"/>
              </w:rPr>
              <w:t>Hores de treball a plataforma virtual</w:t>
            </w:r>
          </w:p>
        </w:tc>
      </w:tr>
      <w:tr w:rsidRPr="00E569E4" w:rsidR="00701025" w:rsidTr="0033329E" w14:paraId="6AB74081" w14:textId="77777777">
        <w:tc>
          <w:tcPr>
            <w:tcW w:w="7650" w:type="dxa"/>
            <w:vAlign w:val="center"/>
          </w:tcPr>
          <w:p w:rsidRPr="00E569E4" w:rsidR="00701025" w:rsidP="00701025" w:rsidRDefault="00701025" w14:paraId="7A7DA026" w14:textId="1CD06683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701025" w:rsidP="00DA13EB" w:rsidRDefault="00701025" w14:paraId="4075BA41" w14:textId="48D7E09B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701025" w:rsidP="00DA13EB" w:rsidRDefault="00701025" w14:paraId="7F77318A" w14:textId="6C49087F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</w:tcPr>
          <w:p w:rsidRPr="00E569E4" w:rsidR="00701025" w:rsidP="00DA13EB" w:rsidRDefault="00701025" w14:paraId="1AB48AD9" w14:textId="20DD7E75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701025" w:rsidP="00DA13EB" w:rsidRDefault="00701025" w14:paraId="1B3F694C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701025" w:rsidTr="0033329E" w14:paraId="15C00F83" w14:textId="77777777">
        <w:tc>
          <w:tcPr>
            <w:tcW w:w="7650" w:type="dxa"/>
            <w:vAlign w:val="center"/>
          </w:tcPr>
          <w:p w:rsidRPr="00E569E4" w:rsidR="00701025" w:rsidP="00701025" w:rsidRDefault="00701025" w14:paraId="13328209" w14:textId="77777777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701025" w:rsidP="00DA13EB" w:rsidRDefault="00701025" w14:paraId="13B35FB3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701025" w:rsidP="00DA13EB" w:rsidRDefault="00701025" w14:paraId="636B13FE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</w:tcPr>
          <w:p w:rsidRPr="00E569E4" w:rsidR="00701025" w:rsidP="00DA13EB" w:rsidRDefault="00701025" w14:paraId="1DEAD96F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701025" w:rsidP="00DA13EB" w:rsidRDefault="00701025" w14:paraId="55A428DA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701025" w:rsidTr="0033329E" w14:paraId="2585634C" w14:textId="77777777">
        <w:tc>
          <w:tcPr>
            <w:tcW w:w="7650" w:type="dxa"/>
            <w:vAlign w:val="center"/>
          </w:tcPr>
          <w:p w:rsidRPr="00E569E4" w:rsidR="00701025" w:rsidP="00701025" w:rsidRDefault="00701025" w14:paraId="041FBFAD" w14:textId="77777777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701025" w:rsidP="00DA13EB" w:rsidRDefault="00701025" w14:paraId="51091455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701025" w:rsidP="00DA13EB" w:rsidRDefault="00701025" w14:paraId="645DDB77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</w:tcPr>
          <w:p w:rsidRPr="00E569E4" w:rsidR="00701025" w:rsidP="00DA13EB" w:rsidRDefault="00701025" w14:paraId="7FB95538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701025" w:rsidP="00DA13EB" w:rsidRDefault="00701025" w14:paraId="04074241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6403F1" w:rsidTr="0033329E" w14:paraId="5E10EA57" w14:textId="77777777">
        <w:tc>
          <w:tcPr>
            <w:tcW w:w="7650" w:type="dxa"/>
            <w:vAlign w:val="center"/>
          </w:tcPr>
          <w:p w:rsidRPr="00E569E4" w:rsidR="006403F1" w:rsidP="00701025" w:rsidRDefault="006403F1" w14:paraId="33B7D9BB" w14:textId="77777777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6403F1" w:rsidP="00DA13EB" w:rsidRDefault="006403F1" w14:paraId="2F2898C0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6403F1" w:rsidP="00DA13EB" w:rsidRDefault="006403F1" w14:paraId="4378D1F8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  <w:vAlign w:val="center"/>
          </w:tcPr>
          <w:p w:rsidRPr="00E569E4" w:rsidR="006403F1" w:rsidP="00DA13EB" w:rsidRDefault="006403F1" w14:paraId="0D1BF73B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6403F1" w:rsidP="00DA13EB" w:rsidRDefault="006403F1" w14:paraId="04E847A3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6403F1" w:rsidTr="0033329E" w14:paraId="727959BF" w14:textId="77777777">
        <w:tc>
          <w:tcPr>
            <w:tcW w:w="7650" w:type="dxa"/>
            <w:vAlign w:val="center"/>
          </w:tcPr>
          <w:p w:rsidRPr="00E569E4" w:rsidR="006403F1" w:rsidP="00701025" w:rsidRDefault="006403F1" w14:paraId="49FAF94D" w14:textId="77777777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6403F1" w:rsidP="00DA13EB" w:rsidRDefault="006403F1" w14:paraId="3C3AD5D1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6403F1" w:rsidP="00DA13EB" w:rsidRDefault="006403F1" w14:paraId="38297A68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</w:tcPr>
          <w:p w:rsidRPr="00E569E4" w:rsidR="006403F1" w:rsidP="00DA13EB" w:rsidRDefault="006403F1" w14:paraId="2A49CC90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6403F1" w:rsidP="00DA13EB" w:rsidRDefault="006403F1" w14:paraId="6C396F8D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6403F1" w:rsidTr="0033329E" w14:paraId="0714DA2F" w14:textId="77777777">
        <w:tc>
          <w:tcPr>
            <w:tcW w:w="7650" w:type="dxa"/>
            <w:vAlign w:val="center"/>
          </w:tcPr>
          <w:p w:rsidRPr="00E569E4" w:rsidR="006403F1" w:rsidP="00701025" w:rsidRDefault="006403F1" w14:paraId="3474F963" w14:textId="77777777">
            <w:pPr>
              <w:spacing w:line="360" w:lineRule="auto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Pr="00E569E4" w:rsidR="006403F1" w:rsidP="00DA13EB" w:rsidRDefault="006403F1" w14:paraId="06900E54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71" w:type="dxa"/>
          </w:tcPr>
          <w:p w:rsidRPr="00E569E4" w:rsidR="006403F1" w:rsidP="00DA13EB" w:rsidRDefault="006403F1" w14:paraId="5F826B4E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5" w:type="dxa"/>
          </w:tcPr>
          <w:p w:rsidRPr="00E569E4" w:rsidR="006403F1" w:rsidP="00DA13EB" w:rsidRDefault="006403F1" w14:paraId="295B716B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  <w:tc>
          <w:tcPr>
            <w:tcW w:w="1616" w:type="dxa"/>
          </w:tcPr>
          <w:p w:rsidRPr="00E569E4" w:rsidR="006403F1" w:rsidP="00DA13EB" w:rsidRDefault="006403F1" w14:paraId="341AE6CB" w14:textId="77777777">
            <w:pPr>
              <w:spacing w:line="360" w:lineRule="auto"/>
              <w:jc w:val="center"/>
              <w:rPr>
                <w:rFonts w:ascii="Georgia" w:hAnsi="Georgia" w:cs="Arial"/>
                <w:bCs/>
                <w:sz w:val="22"/>
                <w:szCs w:val="22"/>
              </w:rPr>
            </w:pPr>
          </w:p>
        </w:tc>
      </w:tr>
      <w:tr w:rsidRPr="00E569E4" w:rsidR="00701025" w:rsidTr="0033329E" w14:paraId="33621D6E" w14:textId="77777777">
        <w:tc>
          <w:tcPr>
            <w:tcW w:w="7650" w:type="dxa"/>
            <w:vAlign w:val="center"/>
          </w:tcPr>
          <w:p w:rsidRPr="006403F1" w:rsidR="00701025" w:rsidP="00701025" w:rsidRDefault="002E13A3" w14:paraId="093F307B" w14:textId="4E092C5D">
            <w:pPr>
              <w:spacing w:line="360" w:lineRule="auto"/>
              <w:rPr>
                <w:rFonts w:ascii="Georgia" w:hAnsi="Georgia" w:cs="Arial"/>
                <w:b/>
                <w:sz w:val="22"/>
                <w:szCs w:val="22"/>
              </w:rPr>
            </w:pPr>
            <w:r w:rsidRPr="006403F1">
              <w:rPr>
                <w:rFonts w:ascii="Georgia" w:hAnsi="Georgia" w:cs="Arial"/>
                <w:b/>
                <w:sz w:val="22"/>
                <w:szCs w:val="22"/>
              </w:rPr>
              <w:t>TOTAL</w:t>
            </w:r>
          </w:p>
        </w:tc>
        <w:tc>
          <w:tcPr>
            <w:tcW w:w="1559" w:type="dxa"/>
          </w:tcPr>
          <w:p w:rsidRPr="006403F1" w:rsidR="00701025" w:rsidP="00DA13EB" w:rsidRDefault="00701025" w14:paraId="5833984D" w14:textId="77777777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  <w:tc>
          <w:tcPr>
            <w:tcW w:w="1671" w:type="dxa"/>
          </w:tcPr>
          <w:p w:rsidRPr="006403F1" w:rsidR="00701025" w:rsidP="00DA13EB" w:rsidRDefault="00701025" w14:paraId="4E66B5F6" w14:textId="77777777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  <w:tc>
          <w:tcPr>
            <w:tcW w:w="1615" w:type="dxa"/>
          </w:tcPr>
          <w:p w:rsidRPr="006403F1" w:rsidR="00701025" w:rsidP="00DA13EB" w:rsidRDefault="00701025" w14:paraId="555F7F19" w14:textId="591258B9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  <w:tc>
          <w:tcPr>
            <w:tcW w:w="1616" w:type="dxa"/>
          </w:tcPr>
          <w:p w:rsidRPr="006403F1" w:rsidR="00701025" w:rsidP="00DA13EB" w:rsidRDefault="00701025" w14:paraId="4B9BCF07" w14:textId="5A7BC3C6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</w:tr>
      <w:tr w:rsidRPr="00E569E4" w:rsidR="00A315C7" w:rsidTr="0033329E" w14:paraId="354D5856" w14:textId="77777777">
        <w:tc>
          <w:tcPr>
            <w:tcW w:w="7650" w:type="dxa"/>
            <w:vAlign w:val="center"/>
          </w:tcPr>
          <w:p w:rsidRPr="006403F1" w:rsidR="00A315C7" w:rsidP="008F763B" w:rsidRDefault="00A315C7" w14:paraId="002E2118" w14:textId="77777777">
            <w:pPr>
              <w:spacing w:line="360" w:lineRule="auto"/>
              <w:rPr>
                <w:rFonts w:ascii="Georgia" w:hAnsi="Georgia" w:cs="Arial"/>
                <w:b/>
                <w:sz w:val="22"/>
                <w:szCs w:val="22"/>
              </w:rPr>
            </w:pPr>
            <w:r w:rsidRPr="006403F1">
              <w:rPr>
                <w:rFonts w:ascii="Georgia" w:hAnsi="Georgia" w:cs="Arial"/>
                <w:b/>
                <w:sz w:val="22"/>
                <w:szCs w:val="22"/>
              </w:rPr>
              <w:t>TOTAL HORES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Pr="006403F1" w:rsidR="00A315C7" w:rsidP="008F763B" w:rsidRDefault="00A315C7" w14:paraId="04B83412" w14:textId="77777777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  <w:tc>
          <w:tcPr>
            <w:tcW w:w="4902" w:type="dxa"/>
            <w:gridSpan w:val="3"/>
          </w:tcPr>
          <w:p w:rsidRPr="006403F1" w:rsidR="00A315C7" w:rsidP="008F763B" w:rsidRDefault="00A315C7" w14:paraId="29B2394F" w14:textId="2FE28A39">
            <w:pPr>
              <w:spacing w:line="360" w:lineRule="auto"/>
              <w:jc w:val="center"/>
              <w:rPr>
                <w:rFonts w:ascii="Georgia" w:hAnsi="Georgia" w:cs="Arial"/>
                <w:b/>
                <w:sz w:val="22"/>
                <w:szCs w:val="22"/>
              </w:rPr>
            </w:pPr>
          </w:p>
        </w:tc>
      </w:tr>
    </w:tbl>
    <w:p w:rsidRPr="00DF1A57" w:rsidR="00823764" w:rsidP="00727739" w:rsidRDefault="00DF1A57" w14:paraId="712AAF9B" w14:textId="3CFCE6C8">
      <w:pPr>
        <w:spacing w:line="360" w:lineRule="auto"/>
        <w:rPr>
          <w:rFonts w:ascii="Georgia" w:hAnsi="Georgia" w:cs="Arial"/>
          <w:bCs/>
          <w:sz w:val="18"/>
          <w:szCs w:val="18"/>
        </w:rPr>
      </w:pPr>
      <w:r>
        <w:rPr>
          <w:rFonts w:ascii="Georgia" w:hAnsi="Georgia" w:cs="Arial"/>
          <w:bCs/>
          <w:sz w:val="22"/>
          <w:szCs w:val="22"/>
        </w:rPr>
        <w:br/>
      </w:r>
      <w:r w:rsidRPr="00DF1A57">
        <w:rPr>
          <w:rFonts w:ascii="Georgia" w:hAnsi="Georgia" w:cs="Arial"/>
          <w:bCs/>
          <w:sz w:val="18"/>
          <w:szCs w:val="18"/>
        </w:rPr>
        <w:t>Notes:</w:t>
      </w:r>
      <w:r w:rsidRPr="00DF1A57">
        <w:rPr>
          <w:rFonts w:ascii="Georgia" w:hAnsi="Georgia" w:cs="Arial"/>
          <w:bCs/>
          <w:sz w:val="18"/>
          <w:szCs w:val="18"/>
        </w:rPr>
        <w:br/>
      </w:r>
      <w:r>
        <w:rPr>
          <w:rFonts w:ascii="Georgia" w:hAnsi="Georgia" w:cs="Arial"/>
          <w:bCs/>
          <w:sz w:val="18"/>
          <w:szCs w:val="18"/>
        </w:rPr>
        <w:t xml:space="preserve">– </w:t>
      </w:r>
      <w:r w:rsidRPr="00DF1A57" w:rsidR="00B035D7">
        <w:rPr>
          <w:rFonts w:ascii="Georgia" w:hAnsi="Georgia" w:cs="Arial"/>
          <w:bCs/>
          <w:sz w:val="18"/>
          <w:szCs w:val="18"/>
        </w:rPr>
        <w:t xml:space="preserve">Les assignatures han de tenir una càrrega de </w:t>
      </w:r>
      <w:r w:rsidRPr="00DF1A57" w:rsidR="00B035D7">
        <w:rPr>
          <w:rFonts w:ascii="Georgia" w:hAnsi="Georgia" w:cs="Arial"/>
          <w:b/>
          <w:bCs/>
          <w:sz w:val="18"/>
          <w:szCs w:val="18"/>
        </w:rPr>
        <w:t>3 ECTS com a mínim</w:t>
      </w:r>
      <w:r w:rsidRPr="00DF1A57" w:rsidR="00B035D7">
        <w:rPr>
          <w:rFonts w:ascii="Georgia" w:hAnsi="Georgia" w:cs="Arial"/>
          <w:bCs/>
          <w:sz w:val="18"/>
          <w:szCs w:val="18"/>
        </w:rPr>
        <w:t xml:space="preserve"> (excepte cursos d'1 o 2 ECTS).</w:t>
      </w:r>
    </w:p>
    <w:p w:rsidRPr="00DF1A57" w:rsidR="00B035D7" w:rsidP="00727739" w:rsidRDefault="00DF1A57" w14:paraId="7D734995" w14:textId="04FCB38C">
      <w:pPr>
        <w:spacing w:line="360" w:lineRule="auto"/>
        <w:rPr>
          <w:rFonts w:ascii="Georgia" w:hAnsi="Georgia" w:cs="Arial"/>
          <w:bCs/>
          <w:sz w:val="18"/>
          <w:szCs w:val="18"/>
        </w:rPr>
      </w:pPr>
      <w:r>
        <w:rPr>
          <w:rFonts w:ascii="Georgia" w:hAnsi="Georgia" w:cs="Arial"/>
          <w:bCs/>
          <w:sz w:val="18"/>
          <w:szCs w:val="18"/>
        </w:rPr>
        <w:t xml:space="preserve">– </w:t>
      </w:r>
      <w:r w:rsidRPr="00DF1A57" w:rsidR="00B035D7">
        <w:rPr>
          <w:rFonts w:ascii="Georgia" w:hAnsi="Georgia" w:cs="Arial"/>
          <w:bCs/>
          <w:sz w:val="18"/>
          <w:szCs w:val="18"/>
        </w:rPr>
        <w:t xml:space="preserve">Cal comptar </w:t>
      </w:r>
      <w:r w:rsidRPr="00DF1A57" w:rsidR="00B035D7">
        <w:rPr>
          <w:rFonts w:ascii="Georgia" w:hAnsi="Georgia" w:cs="Arial"/>
          <w:b/>
          <w:bCs/>
          <w:sz w:val="18"/>
          <w:szCs w:val="18"/>
        </w:rPr>
        <w:t>8 hores reals per cada ECTS</w:t>
      </w:r>
      <w:r w:rsidRPr="00DF1A57" w:rsidR="00B035D7">
        <w:rPr>
          <w:rFonts w:ascii="Georgia" w:hAnsi="Georgia" w:cs="Arial"/>
          <w:bCs/>
          <w:sz w:val="18"/>
          <w:szCs w:val="18"/>
        </w:rPr>
        <w:t>. La resta, es considera treball autònom fins arribar a les 25 hores de dedicació per ECTS.</w:t>
      </w:r>
    </w:p>
    <w:p w:rsidRPr="00A25951" w:rsidR="00727739" w:rsidP="00701025" w:rsidRDefault="00DF1A57" w14:paraId="5DD9BF60" w14:textId="0FE7DD9A">
      <w:pPr>
        <w:spacing w:line="360" w:lineRule="auto"/>
        <w:rPr>
          <w:rFonts w:ascii="Georgia" w:hAnsi="Georgia" w:cs="Arial"/>
          <w:bCs/>
          <w:sz w:val="18"/>
          <w:szCs w:val="18"/>
        </w:rPr>
      </w:pPr>
      <w:r>
        <w:rPr>
          <w:rFonts w:ascii="Georgia" w:hAnsi="Georgia" w:cs="Arial"/>
          <w:bCs/>
          <w:sz w:val="18"/>
          <w:szCs w:val="18"/>
        </w:rPr>
        <w:t xml:space="preserve">– </w:t>
      </w:r>
      <w:r w:rsidR="00A50803">
        <w:rPr>
          <w:rFonts w:ascii="Georgia" w:hAnsi="Georgia" w:cs="Arial"/>
          <w:bCs/>
          <w:sz w:val="18"/>
          <w:szCs w:val="18"/>
        </w:rPr>
        <w:t>En e</w:t>
      </w:r>
      <w:r w:rsidRPr="00DF1A57" w:rsidR="00727739">
        <w:rPr>
          <w:rFonts w:ascii="Georgia" w:hAnsi="Georgia" w:cs="Arial"/>
          <w:bCs/>
          <w:sz w:val="18"/>
          <w:szCs w:val="18"/>
        </w:rPr>
        <w:t>ls cursos que tinguin</w:t>
      </w:r>
      <w:r>
        <w:rPr>
          <w:rFonts w:ascii="Georgia" w:hAnsi="Georgia" w:cs="Arial"/>
          <w:bCs/>
          <w:sz w:val="18"/>
          <w:szCs w:val="18"/>
        </w:rPr>
        <w:t xml:space="preserve"> assignatura de “P</w:t>
      </w:r>
      <w:r w:rsidRPr="00DF1A57" w:rsidR="00727739">
        <w:rPr>
          <w:rFonts w:ascii="Georgia" w:hAnsi="Georgia" w:cs="Arial"/>
          <w:bCs/>
          <w:sz w:val="18"/>
          <w:szCs w:val="18"/>
        </w:rPr>
        <w:t xml:space="preserve">ràctiques en empreses </w:t>
      </w:r>
      <w:r>
        <w:rPr>
          <w:rFonts w:ascii="Georgia" w:hAnsi="Georgia" w:cs="Arial"/>
          <w:bCs/>
          <w:sz w:val="18"/>
          <w:szCs w:val="18"/>
        </w:rPr>
        <w:t>i/</w:t>
      </w:r>
      <w:r w:rsidRPr="00DF1A57" w:rsidR="00727739">
        <w:rPr>
          <w:rFonts w:ascii="Georgia" w:hAnsi="Georgia" w:cs="Arial"/>
          <w:bCs/>
          <w:sz w:val="18"/>
          <w:szCs w:val="18"/>
        </w:rPr>
        <w:t>o institucions</w:t>
      </w:r>
      <w:r>
        <w:rPr>
          <w:rFonts w:ascii="Georgia" w:hAnsi="Georgia" w:cs="Arial"/>
          <w:bCs/>
          <w:sz w:val="18"/>
          <w:szCs w:val="18"/>
        </w:rPr>
        <w:t>”</w:t>
      </w:r>
      <w:r w:rsidRPr="00DF1A57" w:rsidR="00727739">
        <w:rPr>
          <w:rFonts w:ascii="Georgia" w:hAnsi="Georgia" w:cs="Arial"/>
          <w:bCs/>
          <w:sz w:val="18"/>
          <w:szCs w:val="18"/>
        </w:rPr>
        <w:t xml:space="preserve"> cada ECTS equival</w:t>
      </w:r>
      <w:r>
        <w:rPr>
          <w:rFonts w:ascii="Georgia" w:hAnsi="Georgia" w:cs="Arial"/>
          <w:bCs/>
          <w:sz w:val="18"/>
          <w:szCs w:val="18"/>
        </w:rPr>
        <w:t>drà</w:t>
      </w:r>
      <w:r w:rsidRPr="00DF1A57" w:rsidR="00727739">
        <w:rPr>
          <w:rFonts w:ascii="Georgia" w:hAnsi="Georgia" w:cs="Arial"/>
          <w:bCs/>
          <w:sz w:val="18"/>
          <w:szCs w:val="18"/>
        </w:rPr>
        <w:t xml:space="preserve"> a 22 hores reals de pràctiques en empreses o institucions + 3 h per a la realització de la memòria de les pràctiques.</w:t>
      </w:r>
      <w:r w:rsidRPr="00DF1A57" w:rsidR="00823764">
        <w:rPr>
          <w:rFonts w:ascii="Georgia" w:hAnsi="Georgia" w:cs="Arial"/>
          <w:bCs/>
          <w:sz w:val="18"/>
          <w:szCs w:val="18"/>
        </w:rPr>
        <w:t xml:space="preserve"> (</w:t>
      </w:r>
      <w:r w:rsidRPr="00DF1A57" w:rsidR="00727739">
        <w:rPr>
          <w:rFonts w:ascii="Georgia" w:hAnsi="Georgia" w:cs="Arial"/>
          <w:sz w:val="18"/>
          <w:szCs w:val="18"/>
        </w:rPr>
        <w:t>Exemple:</w:t>
      </w:r>
      <w:r w:rsidRPr="00DF1A57" w:rsidR="00727739">
        <w:rPr>
          <w:rFonts w:ascii="Georgia" w:hAnsi="Georgia" w:cs="Arial"/>
          <w:bCs/>
          <w:sz w:val="18"/>
          <w:szCs w:val="18"/>
        </w:rPr>
        <w:t xml:space="preserve"> 6 ECTS equivaldrien a 132 h de pràctiques reals en empreses o institucions + 18 h per a la realització de la memòria de les pràctiques</w:t>
      </w:r>
      <w:r w:rsidRPr="00DF1A57" w:rsidR="00843CCB">
        <w:rPr>
          <w:rFonts w:ascii="Georgia" w:hAnsi="Georgia" w:cs="Arial"/>
          <w:bCs/>
          <w:sz w:val="18"/>
          <w:szCs w:val="18"/>
        </w:rPr>
        <w:t>).</w:t>
      </w:r>
      <w:r w:rsidR="00170F4F">
        <w:rPr>
          <w:rFonts w:ascii="Georgia" w:hAnsi="Georgia" w:cs="Arial"/>
          <w:bCs/>
          <w:sz w:val="18"/>
          <w:szCs w:val="18"/>
        </w:rPr>
        <w:t xml:space="preserve"> En el Pla d’Estudis només s’haurà d’indicar el nombre d’ECTS.</w:t>
      </w:r>
      <w:r w:rsidR="00A50803">
        <w:rPr>
          <w:rFonts w:ascii="Georgia" w:hAnsi="Georgia" w:cs="Arial"/>
          <w:bCs/>
          <w:sz w:val="18"/>
          <w:szCs w:val="18"/>
        </w:rPr>
        <w:br/>
      </w:r>
      <w:r w:rsidR="00A50803">
        <w:rPr>
          <w:rFonts w:ascii="Georgia" w:hAnsi="Georgia" w:cs="Arial"/>
          <w:bCs/>
          <w:sz w:val="18"/>
          <w:szCs w:val="18"/>
        </w:rPr>
        <w:t>– En els cursos que tinguin</w:t>
      </w:r>
      <w:r w:rsidR="00DD1B86">
        <w:rPr>
          <w:rFonts w:ascii="Georgia" w:hAnsi="Georgia" w:cs="Arial"/>
          <w:bCs/>
          <w:sz w:val="18"/>
          <w:szCs w:val="18"/>
        </w:rPr>
        <w:t xml:space="preserve"> assignatura de “</w:t>
      </w:r>
      <w:r w:rsidR="00A50803">
        <w:rPr>
          <w:rFonts w:ascii="Georgia" w:hAnsi="Georgia" w:cs="Arial"/>
          <w:bCs/>
          <w:sz w:val="18"/>
          <w:szCs w:val="18"/>
        </w:rPr>
        <w:t>Treball Final</w:t>
      </w:r>
      <w:r w:rsidR="00DD1B86">
        <w:rPr>
          <w:rFonts w:ascii="Georgia" w:hAnsi="Georgia" w:cs="Arial"/>
          <w:bCs/>
          <w:sz w:val="18"/>
          <w:szCs w:val="18"/>
        </w:rPr>
        <w:t>”</w:t>
      </w:r>
      <w:r w:rsidR="00A50803">
        <w:rPr>
          <w:rFonts w:ascii="Georgia" w:hAnsi="Georgia" w:cs="Arial"/>
          <w:bCs/>
          <w:sz w:val="18"/>
          <w:szCs w:val="18"/>
        </w:rPr>
        <w:t xml:space="preserve"> (obligatori en els Màsters), només caldrà indicar-ne els ECTS. </w:t>
      </w:r>
      <w:r w:rsidR="005060B5">
        <w:rPr>
          <w:rFonts w:ascii="Georgia" w:hAnsi="Georgia" w:cs="Arial"/>
          <w:bCs/>
          <w:sz w:val="18"/>
          <w:szCs w:val="18"/>
        </w:rPr>
        <w:t xml:space="preserve">Aquest </w:t>
      </w:r>
      <w:r w:rsidR="00671E57">
        <w:rPr>
          <w:rFonts w:ascii="Georgia" w:hAnsi="Georgia" w:cs="Arial"/>
          <w:bCs/>
          <w:sz w:val="18"/>
          <w:szCs w:val="18"/>
        </w:rPr>
        <w:t xml:space="preserve">tindrà </w:t>
      </w:r>
      <w:r w:rsidR="005060B5">
        <w:rPr>
          <w:rFonts w:ascii="Georgia" w:hAnsi="Georgia" w:cs="Arial"/>
          <w:bCs/>
          <w:sz w:val="18"/>
          <w:szCs w:val="18"/>
        </w:rPr>
        <w:t>un mínim de 6 ECTS i un màxim del 25% dels ECTS totals de l’estudi.</w:t>
      </w:r>
      <w:r w:rsidR="00823E0E">
        <w:rPr>
          <w:rFonts w:ascii="Georgia" w:hAnsi="Georgia" w:cs="Arial"/>
          <w:bCs/>
          <w:sz w:val="18"/>
          <w:szCs w:val="18"/>
        </w:rPr>
        <w:t xml:space="preserve"> </w:t>
      </w:r>
      <w:r w:rsidR="008B5EF2">
        <w:rPr>
          <w:rFonts w:ascii="Georgia" w:hAnsi="Georgia" w:cs="Arial"/>
          <w:bCs/>
          <w:sz w:val="18"/>
          <w:szCs w:val="18"/>
        </w:rPr>
        <w:t>En alguns casos, però, es poden fer constar hores presencials i/o de videoconferència</w:t>
      </w:r>
      <w:r w:rsidR="00C643E3">
        <w:rPr>
          <w:rFonts w:ascii="Georgia" w:hAnsi="Georgia" w:cs="Arial"/>
          <w:bCs/>
          <w:sz w:val="18"/>
          <w:szCs w:val="18"/>
        </w:rPr>
        <w:t>.</w:t>
      </w:r>
    </w:p>
    <w:sectPr w:rsidRPr="00A25951" w:rsidR="00727739" w:rsidSect="009C4363">
      <w:pgSz w:w="16837" w:h="11905" w:orient="landscape"/>
      <w:pgMar w:top="1080" w:right="1440" w:bottom="1132" w:left="1276" w:header="709" w:footer="6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41EB" w:rsidRDefault="00E341EB" w14:paraId="1FECCB78" w14:textId="77777777">
      <w:r>
        <w:separator/>
      </w:r>
    </w:p>
  </w:endnote>
  <w:endnote w:type="continuationSeparator" w:id="0">
    <w:p w:rsidR="00E341EB" w:rsidRDefault="00E341EB" w14:paraId="5F0CEB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7A1" w:rsidRDefault="009D77A1" w14:paraId="7D46D233" w14:textId="777777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41EB" w:rsidRDefault="00E341EB" w14:paraId="290B726B" w14:textId="77777777">
      <w:r>
        <w:separator/>
      </w:r>
    </w:p>
  </w:footnote>
  <w:footnote w:type="continuationSeparator" w:id="0">
    <w:p w:rsidR="00E341EB" w:rsidRDefault="00E341EB" w14:paraId="74EF069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A04CD6" w:rsidR="00F56F1E" w:rsidRDefault="008407F0" w14:paraId="63C1F30F" w14:textId="4DA5E89E">
    <w:pPr>
      <w:pStyle w:val="Encabezado"/>
      <w:rPr>
        <w:rFonts w:ascii="Georgia" w:hAnsi="Georgia"/>
        <w:b/>
        <w:bCs/>
      </w:rPr>
    </w:pPr>
    <w:r>
      <w:rPr>
        <w:noProof/>
      </w:rPr>
      <w:drawing>
        <wp:inline distT="0" distB="0" distL="0" distR="0" wp14:anchorId="5D9FB647" wp14:editId="764E11DD">
          <wp:extent cx="2882685" cy="609600"/>
          <wp:effectExtent l="0" t="0" r="0" b="0"/>
          <wp:docPr id="974670028" name="Imagen 9746700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7736" cy="610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13615">
      <w:tab/>
    </w:r>
    <w:r w:rsidRPr="00A04CD6" w:rsidR="00505E52">
      <w:rPr>
        <w:rFonts w:ascii="Georgia" w:hAnsi="Georgia"/>
      </w:rPr>
      <w:t xml:space="preserve">                                                </w:t>
    </w:r>
    <w:r w:rsidR="00A04CD6">
      <w:rPr>
        <w:rFonts w:ascii="Georgia" w:hAnsi="Georgia"/>
      </w:rPr>
      <w:t xml:space="preserve">                            </w:t>
    </w:r>
    <w:r w:rsidRPr="00A04CD6" w:rsidR="00505E52">
      <w:rPr>
        <w:rFonts w:ascii="Georgia" w:hAnsi="Georgia"/>
      </w:rPr>
      <w:t xml:space="preserve">  </w:t>
    </w:r>
    <w:r w:rsidRPr="00A04CD6" w:rsidR="00C13615">
      <w:rPr>
        <w:rFonts w:ascii="Georgia" w:hAnsi="Georgia"/>
        <w:b/>
        <w:bCs/>
      </w:rPr>
      <w:t>R2.</w:t>
    </w:r>
    <w:r w:rsidRPr="00A04CD6" w:rsidR="00EB08D0">
      <w:rPr>
        <w:rFonts w:ascii="Georgia" w:hAnsi="Georgia"/>
        <w:b/>
        <w:bCs/>
      </w:rPr>
      <w:t>15</w:t>
    </w:r>
    <w:r w:rsidRPr="00A04CD6" w:rsidR="00C13615">
      <w:rPr>
        <w:rFonts w:ascii="Georgia" w:hAnsi="Georgia"/>
        <w:b/>
        <w:bCs/>
      </w:rPr>
      <w:t xml:space="preserve"> Ed.</w:t>
    </w:r>
    <w:r w:rsidRPr="00A04CD6" w:rsidR="00EC7B71">
      <w:rPr>
        <w:rFonts w:ascii="Georgia" w:hAnsi="Georgia"/>
        <w:b/>
        <w:bCs/>
      </w:rPr>
      <w:t>2</w:t>
    </w:r>
    <w:r w:rsidRPr="00A04CD6" w:rsidR="00505E52">
      <w:rPr>
        <w:rFonts w:ascii="Georgia" w:hAnsi="Georgia"/>
        <w:b/>
        <w:bCs/>
      </w:rPr>
      <w:t xml:space="preserve"> </w:t>
    </w:r>
  </w:p>
  <w:p w:rsidR="009D77A1" w:rsidRDefault="009D77A1" w14:paraId="49AC311C" w14:textId="7777777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suff w:val="space"/>
      <w:lvlText w:val="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suff w:val="space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</w:pPr>
      <w:rPr>
        <w:rFonts w:ascii="OpenSymbol" w:hAnsi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</w:pPr>
      <w:rPr>
        <w:rFonts w:ascii="Symbol" w:hAnsi="Symbol"/>
      </w:rPr>
    </w:lvl>
  </w:abstractNum>
  <w:abstractNum w:abstractNumId="9" w15:restartNumberingAfterBreak="0">
    <w:nsid w:val="01D73F04"/>
    <w:multiLevelType w:val="hybridMultilevel"/>
    <w:tmpl w:val="6EAAF228"/>
    <w:lvl w:ilvl="0" w:tplc="9944616A">
      <w:start w:val="1"/>
      <w:numFmt w:val="bullet"/>
      <w:lvlText w:val=""/>
      <w:lvlJc w:val="right"/>
      <w:pPr>
        <w:ind w:left="720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66637FC"/>
    <w:multiLevelType w:val="hybridMultilevel"/>
    <w:tmpl w:val="0EDC8CD6"/>
    <w:lvl w:ilvl="0" w:tplc="04030001">
      <w:start w:val="1"/>
      <w:numFmt w:val="bullet"/>
      <w:lvlText w:val=""/>
      <w:lvlJc w:val="left"/>
      <w:pPr>
        <w:ind w:left="1429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 w15:restartNumberingAfterBreak="0">
    <w:nsid w:val="0C4434BC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12" w15:restartNumberingAfterBreak="0">
    <w:nsid w:val="0D13557A"/>
    <w:multiLevelType w:val="hybridMultilevel"/>
    <w:tmpl w:val="FC0C2670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8008B0"/>
    <w:multiLevelType w:val="hybridMultilevel"/>
    <w:tmpl w:val="2E025F5A"/>
    <w:lvl w:ilvl="0" w:tplc="6BF64D84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5DC5B22"/>
    <w:multiLevelType w:val="hybridMultilevel"/>
    <w:tmpl w:val="E39C8A98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15" w15:restartNumberingAfterBreak="0">
    <w:nsid w:val="1B3F689F"/>
    <w:multiLevelType w:val="hybridMultilevel"/>
    <w:tmpl w:val="E91EDA5A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6" w15:restartNumberingAfterBreak="0">
    <w:nsid w:val="1E3E5B51"/>
    <w:multiLevelType w:val="hybridMultilevel"/>
    <w:tmpl w:val="9798370A"/>
    <w:lvl w:ilvl="0" w:tplc="0964B8EA">
      <w:numFmt w:val="bullet"/>
      <w:lvlText w:val=""/>
      <w:lvlJc w:val="left"/>
      <w:pPr>
        <w:ind w:left="644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17" w15:restartNumberingAfterBreak="0">
    <w:nsid w:val="22D4632D"/>
    <w:multiLevelType w:val="hybridMultilevel"/>
    <w:tmpl w:val="E506BCC4"/>
    <w:lvl w:ilvl="0" w:tplc="0C0A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8" w15:restartNumberingAfterBreak="0">
    <w:nsid w:val="34B659FC"/>
    <w:multiLevelType w:val="hybridMultilevel"/>
    <w:tmpl w:val="391E8A8E"/>
    <w:lvl w:ilvl="0" w:tplc="29C4C564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Manga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9FD3C62"/>
    <w:multiLevelType w:val="multilevel"/>
    <w:tmpl w:val="63508A1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20" w15:restartNumberingAfterBreak="0">
    <w:nsid w:val="5BA6330A"/>
    <w:multiLevelType w:val="hybridMultilevel"/>
    <w:tmpl w:val="7304D3E6"/>
    <w:lvl w:ilvl="0" w:tplc="9944616A">
      <w:start w:val="1"/>
      <w:numFmt w:val="bullet"/>
      <w:lvlText w:val=""/>
      <w:lvlJc w:val="right"/>
      <w:pPr>
        <w:ind w:left="852" w:hanging="360"/>
      </w:pPr>
      <w:rPr>
        <w:rFonts w:hint="default" w:ascii="Symbol" w:hAnsi="Symbol"/>
        <w:color w:val="auto"/>
      </w:rPr>
    </w:lvl>
    <w:lvl w:ilvl="1" w:tplc="0C0A0003" w:tentative="1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1" w15:restartNumberingAfterBreak="0">
    <w:nsid w:val="68AE2858"/>
    <w:multiLevelType w:val="multilevel"/>
    <w:tmpl w:val="DB9A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6AEB0BC0"/>
    <w:multiLevelType w:val="hybridMultilevel"/>
    <w:tmpl w:val="BB9606A4"/>
    <w:lvl w:ilvl="0" w:tplc="0C0A0001">
      <w:start w:val="1"/>
      <w:numFmt w:val="bullet"/>
      <w:lvlText w:val=""/>
      <w:lvlJc w:val="left"/>
      <w:pPr>
        <w:ind w:left="1145" w:hanging="360"/>
      </w:pPr>
      <w:rPr>
        <w:rFonts w:hint="default" w:ascii="Symbol" w:hAnsi="Symbol"/>
      </w:rPr>
    </w:lvl>
    <w:lvl w:ilvl="1" w:tplc="0C0A0003">
      <w:start w:val="1"/>
      <w:numFmt w:val="bullet"/>
      <w:lvlText w:val="o"/>
      <w:lvlJc w:val="left"/>
      <w:pPr>
        <w:ind w:left="1865" w:hanging="360"/>
      </w:pPr>
      <w:rPr>
        <w:rFonts w:hint="default" w:ascii="Courier New" w:hAnsi="Courier New"/>
      </w:rPr>
    </w:lvl>
    <w:lvl w:ilvl="2" w:tplc="0C0A0005" w:tentative="1">
      <w:start w:val="1"/>
      <w:numFmt w:val="bullet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30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4025" w:hanging="360"/>
      </w:pPr>
      <w:rPr>
        <w:rFonts w:hint="default" w:ascii="Courier New" w:hAnsi="Courier New"/>
      </w:rPr>
    </w:lvl>
    <w:lvl w:ilvl="5" w:tplc="0C0A0005" w:tentative="1">
      <w:start w:val="1"/>
      <w:numFmt w:val="bullet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46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185" w:hanging="360"/>
      </w:pPr>
      <w:rPr>
        <w:rFonts w:hint="default" w:ascii="Courier New" w:hAnsi="Courier New"/>
      </w:rPr>
    </w:lvl>
    <w:lvl w:ilvl="8" w:tplc="0C0A0005" w:tentative="1">
      <w:start w:val="1"/>
      <w:numFmt w:val="bullet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23" w15:restartNumberingAfterBreak="0">
    <w:nsid w:val="6B40545E"/>
    <w:multiLevelType w:val="hybridMultilevel"/>
    <w:tmpl w:val="A0B82A20"/>
    <w:lvl w:ilvl="0" w:tplc="747C312A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DD01631"/>
    <w:multiLevelType w:val="multilevel"/>
    <w:tmpl w:val="3B40587E"/>
    <w:lvl w:ilvl="0">
      <w:start w:val="1"/>
      <w:numFmt w:val="bullet"/>
      <w:lvlText w:val=""/>
      <w:lvlJc w:val="left"/>
      <w:pPr>
        <w:tabs>
          <w:tab w:val="num" w:pos="709"/>
        </w:tabs>
        <w:ind w:left="709"/>
      </w:pPr>
      <w:rPr>
        <w:rFonts w:hint="default" w:ascii="Symbol" w:hAnsi="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709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709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709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709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709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709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709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709"/>
      </w:pPr>
      <w:rPr>
        <w:rFonts w:ascii="OpenSymbol" w:hAnsi="OpenSymbol"/>
      </w:rPr>
    </w:lvl>
  </w:abstractNum>
  <w:abstractNum w:abstractNumId="25" w15:restartNumberingAfterBreak="0">
    <w:nsid w:val="76961D70"/>
    <w:multiLevelType w:val="hybridMultilevel"/>
    <w:tmpl w:val="3F3C3572"/>
    <w:lvl w:ilvl="0" w:tplc="A5E01A02">
      <w:start w:val="1"/>
      <w:numFmt w:val="bullet"/>
      <w:pStyle w:val="COMENTARIS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A5E01A0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A2A6D3C"/>
    <w:multiLevelType w:val="hybridMultilevel"/>
    <w:tmpl w:val="BF2474BC"/>
    <w:lvl w:ilvl="0" w:tplc="0C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num w:numId="1" w16cid:durableId="845436841">
    <w:abstractNumId w:val="0"/>
  </w:num>
  <w:num w:numId="2" w16cid:durableId="122967008">
    <w:abstractNumId w:val="1"/>
  </w:num>
  <w:num w:numId="3" w16cid:durableId="835607386">
    <w:abstractNumId w:val="2"/>
  </w:num>
  <w:num w:numId="4" w16cid:durableId="864711352">
    <w:abstractNumId w:val="3"/>
  </w:num>
  <w:num w:numId="5" w16cid:durableId="1830100273">
    <w:abstractNumId w:val="4"/>
  </w:num>
  <w:num w:numId="6" w16cid:durableId="284894612">
    <w:abstractNumId w:val="5"/>
  </w:num>
  <w:num w:numId="7" w16cid:durableId="174078885">
    <w:abstractNumId w:val="6"/>
  </w:num>
  <w:num w:numId="8" w16cid:durableId="666400284">
    <w:abstractNumId w:val="7"/>
  </w:num>
  <w:num w:numId="9" w16cid:durableId="677004819">
    <w:abstractNumId w:val="8"/>
  </w:num>
  <w:num w:numId="10" w16cid:durableId="934167804">
    <w:abstractNumId w:val="25"/>
  </w:num>
  <w:num w:numId="11" w16cid:durableId="997001722">
    <w:abstractNumId w:val="23"/>
  </w:num>
  <w:num w:numId="12" w16cid:durableId="1413625919">
    <w:abstractNumId w:val="24"/>
  </w:num>
  <w:num w:numId="13" w16cid:durableId="979310204">
    <w:abstractNumId w:val="11"/>
  </w:num>
  <w:num w:numId="14" w16cid:durableId="1384989640">
    <w:abstractNumId w:val="10"/>
  </w:num>
  <w:num w:numId="15" w16cid:durableId="1355306263">
    <w:abstractNumId w:val="21"/>
  </w:num>
  <w:num w:numId="16" w16cid:durableId="1627469296">
    <w:abstractNumId w:val="19"/>
  </w:num>
  <w:num w:numId="17" w16cid:durableId="895091385">
    <w:abstractNumId w:val="13"/>
  </w:num>
  <w:num w:numId="18" w16cid:durableId="597711717">
    <w:abstractNumId w:val="22"/>
  </w:num>
  <w:num w:numId="19" w16cid:durableId="1520309895">
    <w:abstractNumId w:val="26"/>
  </w:num>
  <w:num w:numId="20" w16cid:durableId="808942286">
    <w:abstractNumId w:val="17"/>
  </w:num>
  <w:num w:numId="21" w16cid:durableId="1576208789">
    <w:abstractNumId w:val="15"/>
  </w:num>
  <w:num w:numId="22" w16cid:durableId="1447770613">
    <w:abstractNumId w:val="16"/>
  </w:num>
  <w:num w:numId="23" w16cid:durableId="1244140582">
    <w:abstractNumId w:val="18"/>
  </w:num>
  <w:num w:numId="24" w16cid:durableId="434441426">
    <w:abstractNumId w:val="20"/>
  </w:num>
  <w:num w:numId="25" w16cid:durableId="307437409">
    <w:abstractNumId w:val="9"/>
  </w:num>
  <w:num w:numId="26" w16cid:durableId="15739219">
    <w:abstractNumId w:val="12"/>
  </w:num>
  <w:num w:numId="27" w16cid:durableId="1708531283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08"/>
    <w:rsid w:val="00000387"/>
    <w:rsid w:val="00004829"/>
    <w:rsid w:val="0001083E"/>
    <w:rsid w:val="000116AD"/>
    <w:rsid w:val="0001191E"/>
    <w:rsid w:val="000123FD"/>
    <w:rsid w:val="00012A22"/>
    <w:rsid w:val="00021E14"/>
    <w:rsid w:val="000229DA"/>
    <w:rsid w:val="000304B1"/>
    <w:rsid w:val="0003145E"/>
    <w:rsid w:val="00044F16"/>
    <w:rsid w:val="00047DD9"/>
    <w:rsid w:val="000510C5"/>
    <w:rsid w:val="00053D72"/>
    <w:rsid w:val="00055BB2"/>
    <w:rsid w:val="00055FE8"/>
    <w:rsid w:val="00056486"/>
    <w:rsid w:val="00062BF0"/>
    <w:rsid w:val="00064F38"/>
    <w:rsid w:val="000660A9"/>
    <w:rsid w:val="00067155"/>
    <w:rsid w:val="00067F77"/>
    <w:rsid w:val="000703FB"/>
    <w:rsid w:val="00070AD7"/>
    <w:rsid w:val="00070ADD"/>
    <w:rsid w:val="00077109"/>
    <w:rsid w:val="000819BA"/>
    <w:rsid w:val="00083315"/>
    <w:rsid w:val="000836A1"/>
    <w:rsid w:val="00086428"/>
    <w:rsid w:val="00086991"/>
    <w:rsid w:val="000874EE"/>
    <w:rsid w:val="00087960"/>
    <w:rsid w:val="00093AD1"/>
    <w:rsid w:val="00095695"/>
    <w:rsid w:val="00095F84"/>
    <w:rsid w:val="0009670A"/>
    <w:rsid w:val="000968DD"/>
    <w:rsid w:val="000A14E3"/>
    <w:rsid w:val="000A1B18"/>
    <w:rsid w:val="000A4D03"/>
    <w:rsid w:val="000A5DF9"/>
    <w:rsid w:val="000A6C7E"/>
    <w:rsid w:val="000B014C"/>
    <w:rsid w:val="000B6734"/>
    <w:rsid w:val="000C0E53"/>
    <w:rsid w:val="000C7909"/>
    <w:rsid w:val="000C7FA4"/>
    <w:rsid w:val="000D2D42"/>
    <w:rsid w:val="000D3C4F"/>
    <w:rsid w:val="000D5E76"/>
    <w:rsid w:val="000D64D9"/>
    <w:rsid w:val="000E29CE"/>
    <w:rsid w:val="000E4CF5"/>
    <w:rsid w:val="000F015D"/>
    <w:rsid w:val="000F227F"/>
    <w:rsid w:val="000F2D1E"/>
    <w:rsid w:val="000F32DC"/>
    <w:rsid w:val="00100900"/>
    <w:rsid w:val="00100ED8"/>
    <w:rsid w:val="00113B41"/>
    <w:rsid w:val="0011560E"/>
    <w:rsid w:val="00116259"/>
    <w:rsid w:val="0012024F"/>
    <w:rsid w:val="00121D93"/>
    <w:rsid w:val="0012377B"/>
    <w:rsid w:val="001243A1"/>
    <w:rsid w:val="00124942"/>
    <w:rsid w:val="001314E8"/>
    <w:rsid w:val="00132739"/>
    <w:rsid w:val="00135173"/>
    <w:rsid w:val="00142BD6"/>
    <w:rsid w:val="00143F56"/>
    <w:rsid w:val="0014598E"/>
    <w:rsid w:val="00146203"/>
    <w:rsid w:val="00147ED5"/>
    <w:rsid w:val="00155589"/>
    <w:rsid w:val="0016051A"/>
    <w:rsid w:val="001612B2"/>
    <w:rsid w:val="00163C6E"/>
    <w:rsid w:val="0016683E"/>
    <w:rsid w:val="00170509"/>
    <w:rsid w:val="00170F4F"/>
    <w:rsid w:val="0017597F"/>
    <w:rsid w:val="00175C7B"/>
    <w:rsid w:val="00175D9D"/>
    <w:rsid w:val="001765F3"/>
    <w:rsid w:val="00180FE8"/>
    <w:rsid w:val="00182E0A"/>
    <w:rsid w:val="00183C77"/>
    <w:rsid w:val="001843C2"/>
    <w:rsid w:val="00186BFB"/>
    <w:rsid w:val="001920BC"/>
    <w:rsid w:val="00194DAC"/>
    <w:rsid w:val="00195EB1"/>
    <w:rsid w:val="001A1068"/>
    <w:rsid w:val="001A2C90"/>
    <w:rsid w:val="001A2D85"/>
    <w:rsid w:val="001A552F"/>
    <w:rsid w:val="001A5EE6"/>
    <w:rsid w:val="001A71A0"/>
    <w:rsid w:val="001B1C01"/>
    <w:rsid w:val="001B2F6E"/>
    <w:rsid w:val="001B673C"/>
    <w:rsid w:val="001C0246"/>
    <w:rsid w:val="001C1951"/>
    <w:rsid w:val="001C7FF1"/>
    <w:rsid w:val="001D01AB"/>
    <w:rsid w:val="001D73D4"/>
    <w:rsid w:val="001D769E"/>
    <w:rsid w:val="001D7998"/>
    <w:rsid w:val="001D7AFB"/>
    <w:rsid w:val="001E0C22"/>
    <w:rsid w:val="001E6AFA"/>
    <w:rsid w:val="001E77C0"/>
    <w:rsid w:val="001F0D87"/>
    <w:rsid w:val="001F47AB"/>
    <w:rsid w:val="00212022"/>
    <w:rsid w:val="002122B0"/>
    <w:rsid w:val="00213E69"/>
    <w:rsid w:val="002145A7"/>
    <w:rsid w:val="002171B5"/>
    <w:rsid w:val="0021778E"/>
    <w:rsid w:val="002237D0"/>
    <w:rsid w:val="00225C3E"/>
    <w:rsid w:val="00251BB5"/>
    <w:rsid w:val="00261A15"/>
    <w:rsid w:val="002625A2"/>
    <w:rsid w:val="00262C84"/>
    <w:rsid w:val="0026667A"/>
    <w:rsid w:val="00266E46"/>
    <w:rsid w:val="00272568"/>
    <w:rsid w:val="00274309"/>
    <w:rsid w:val="00274BB5"/>
    <w:rsid w:val="0028231A"/>
    <w:rsid w:val="00282A4F"/>
    <w:rsid w:val="00283B17"/>
    <w:rsid w:val="002871DA"/>
    <w:rsid w:val="00293096"/>
    <w:rsid w:val="002A60FB"/>
    <w:rsid w:val="002A6214"/>
    <w:rsid w:val="002B1146"/>
    <w:rsid w:val="002B4DD9"/>
    <w:rsid w:val="002B558A"/>
    <w:rsid w:val="002C0D9C"/>
    <w:rsid w:val="002C1899"/>
    <w:rsid w:val="002C40C4"/>
    <w:rsid w:val="002C43AF"/>
    <w:rsid w:val="002C5DCD"/>
    <w:rsid w:val="002D0A04"/>
    <w:rsid w:val="002E13A3"/>
    <w:rsid w:val="002E190E"/>
    <w:rsid w:val="002E1BE8"/>
    <w:rsid w:val="002E7C9E"/>
    <w:rsid w:val="002F0F7E"/>
    <w:rsid w:val="002F326E"/>
    <w:rsid w:val="002F37AE"/>
    <w:rsid w:val="0030133D"/>
    <w:rsid w:val="00304526"/>
    <w:rsid w:val="00307011"/>
    <w:rsid w:val="003112B5"/>
    <w:rsid w:val="0031200D"/>
    <w:rsid w:val="003124ED"/>
    <w:rsid w:val="00320DCF"/>
    <w:rsid w:val="003221BE"/>
    <w:rsid w:val="0032265A"/>
    <w:rsid w:val="00330FF7"/>
    <w:rsid w:val="00332EC0"/>
    <w:rsid w:val="0033329E"/>
    <w:rsid w:val="0033554A"/>
    <w:rsid w:val="00340464"/>
    <w:rsid w:val="003417BA"/>
    <w:rsid w:val="003420BD"/>
    <w:rsid w:val="00344182"/>
    <w:rsid w:val="00360EDA"/>
    <w:rsid w:val="003675AA"/>
    <w:rsid w:val="00367F97"/>
    <w:rsid w:val="003704AD"/>
    <w:rsid w:val="00371AC9"/>
    <w:rsid w:val="00371E39"/>
    <w:rsid w:val="00376FAD"/>
    <w:rsid w:val="003816AC"/>
    <w:rsid w:val="003832D5"/>
    <w:rsid w:val="00383D15"/>
    <w:rsid w:val="00395297"/>
    <w:rsid w:val="003953D7"/>
    <w:rsid w:val="00395964"/>
    <w:rsid w:val="0039710B"/>
    <w:rsid w:val="003974EA"/>
    <w:rsid w:val="003A0122"/>
    <w:rsid w:val="003A0D5C"/>
    <w:rsid w:val="003A6D5D"/>
    <w:rsid w:val="003B294A"/>
    <w:rsid w:val="003B3897"/>
    <w:rsid w:val="003B6BD1"/>
    <w:rsid w:val="003B7D04"/>
    <w:rsid w:val="003C0A5B"/>
    <w:rsid w:val="003C2968"/>
    <w:rsid w:val="003C62D6"/>
    <w:rsid w:val="003D447C"/>
    <w:rsid w:val="003D752D"/>
    <w:rsid w:val="003E07FA"/>
    <w:rsid w:val="003E3B72"/>
    <w:rsid w:val="003E4403"/>
    <w:rsid w:val="003E5D38"/>
    <w:rsid w:val="003F744D"/>
    <w:rsid w:val="0040024D"/>
    <w:rsid w:val="00401DAF"/>
    <w:rsid w:val="00405A92"/>
    <w:rsid w:val="00406ACD"/>
    <w:rsid w:val="0041041B"/>
    <w:rsid w:val="00416D46"/>
    <w:rsid w:val="00421998"/>
    <w:rsid w:val="00421C56"/>
    <w:rsid w:val="00421D2B"/>
    <w:rsid w:val="00422B8C"/>
    <w:rsid w:val="00424F59"/>
    <w:rsid w:val="0042506D"/>
    <w:rsid w:val="0042605C"/>
    <w:rsid w:val="004276D6"/>
    <w:rsid w:val="004434A3"/>
    <w:rsid w:val="00451FBF"/>
    <w:rsid w:val="0045257C"/>
    <w:rsid w:val="0045308F"/>
    <w:rsid w:val="004539D6"/>
    <w:rsid w:val="00462842"/>
    <w:rsid w:val="00462A46"/>
    <w:rsid w:val="004676A1"/>
    <w:rsid w:val="004767C7"/>
    <w:rsid w:val="00482731"/>
    <w:rsid w:val="00484933"/>
    <w:rsid w:val="004870A7"/>
    <w:rsid w:val="00490A74"/>
    <w:rsid w:val="004937BF"/>
    <w:rsid w:val="004939F6"/>
    <w:rsid w:val="004945B3"/>
    <w:rsid w:val="00494D0D"/>
    <w:rsid w:val="00496FA5"/>
    <w:rsid w:val="00497CB6"/>
    <w:rsid w:val="004A05A0"/>
    <w:rsid w:val="004B45A2"/>
    <w:rsid w:val="004B5B6E"/>
    <w:rsid w:val="004C01C4"/>
    <w:rsid w:val="004C090F"/>
    <w:rsid w:val="004C0A0B"/>
    <w:rsid w:val="004C62EC"/>
    <w:rsid w:val="004C6D83"/>
    <w:rsid w:val="004C73AA"/>
    <w:rsid w:val="004D1956"/>
    <w:rsid w:val="004D3C5F"/>
    <w:rsid w:val="004D482E"/>
    <w:rsid w:val="004D768A"/>
    <w:rsid w:val="004D7CD8"/>
    <w:rsid w:val="004E00E2"/>
    <w:rsid w:val="004E1395"/>
    <w:rsid w:val="004E4D13"/>
    <w:rsid w:val="004E583D"/>
    <w:rsid w:val="004E5F9D"/>
    <w:rsid w:val="004E7A45"/>
    <w:rsid w:val="004F041E"/>
    <w:rsid w:val="004F2268"/>
    <w:rsid w:val="004F2448"/>
    <w:rsid w:val="004F5052"/>
    <w:rsid w:val="004F5165"/>
    <w:rsid w:val="004F7CA6"/>
    <w:rsid w:val="00501111"/>
    <w:rsid w:val="00502AAB"/>
    <w:rsid w:val="005030F5"/>
    <w:rsid w:val="0050541E"/>
    <w:rsid w:val="00505E52"/>
    <w:rsid w:val="005060B5"/>
    <w:rsid w:val="005069CC"/>
    <w:rsid w:val="005102E6"/>
    <w:rsid w:val="005125B4"/>
    <w:rsid w:val="005128D7"/>
    <w:rsid w:val="0051675F"/>
    <w:rsid w:val="00527882"/>
    <w:rsid w:val="00530E70"/>
    <w:rsid w:val="00542388"/>
    <w:rsid w:val="005430AF"/>
    <w:rsid w:val="005478C4"/>
    <w:rsid w:val="005514D0"/>
    <w:rsid w:val="00552B3E"/>
    <w:rsid w:val="005532EE"/>
    <w:rsid w:val="00562A30"/>
    <w:rsid w:val="00563F1C"/>
    <w:rsid w:val="00567E33"/>
    <w:rsid w:val="00570F5E"/>
    <w:rsid w:val="00571384"/>
    <w:rsid w:val="00571A2A"/>
    <w:rsid w:val="0057385E"/>
    <w:rsid w:val="005739E1"/>
    <w:rsid w:val="00574881"/>
    <w:rsid w:val="00574959"/>
    <w:rsid w:val="00587C4C"/>
    <w:rsid w:val="00593AD4"/>
    <w:rsid w:val="00594267"/>
    <w:rsid w:val="00594AF0"/>
    <w:rsid w:val="0059731F"/>
    <w:rsid w:val="005A7E08"/>
    <w:rsid w:val="005B04DD"/>
    <w:rsid w:val="005B23D5"/>
    <w:rsid w:val="005B2771"/>
    <w:rsid w:val="005B5389"/>
    <w:rsid w:val="005B54DB"/>
    <w:rsid w:val="005C081A"/>
    <w:rsid w:val="005C14B6"/>
    <w:rsid w:val="005C2CE5"/>
    <w:rsid w:val="005C3105"/>
    <w:rsid w:val="005C39E7"/>
    <w:rsid w:val="005C5378"/>
    <w:rsid w:val="005C7EE5"/>
    <w:rsid w:val="005D1F41"/>
    <w:rsid w:val="005D4D36"/>
    <w:rsid w:val="005E29F1"/>
    <w:rsid w:val="005E59D5"/>
    <w:rsid w:val="005F2989"/>
    <w:rsid w:val="005F3655"/>
    <w:rsid w:val="005F517A"/>
    <w:rsid w:val="005F782F"/>
    <w:rsid w:val="006015C3"/>
    <w:rsid w:val="00605908"/>
    <w:rsid w:val="00611D42"/>
    <w:rsid w:val="006126E2"/>
    <w:rsid w:val="00620376"/>
    <w:rsid w:val="006218F0"/>
    <w:rsid w:val="00622523"/>
    <w:rsid w:val="006227C5"/>
    <w:rsid w:val="00622D0C"/>
    <w:rsid w:val="00626D4F"/>
    <w:rsid w:val="00631DE1"/>
    <w:rsid w:val="00635631"/>
    <w:rsid w:val="00637D56"/>
    <w:rsid w:val="006403F1"/>
    <w:rsid w:val="00640AEB"/>
    <w:rsid w:val="006417C9"/>
    <w:rsid w:val="00643FCC"/>
    <w:rsid w:val="0064760D"/>
    <w:rsid w:val="00647BEC"/>
    <w:rsid w:val="00650B8F"/>
    <w:rsid w:val="00655869"/>
    <w:rsid w:val="00656D6E"/>
    <w:rsid w:val="00661535"/>
    <w:rsid w:val="00665B4C"/>
    <w:rsid w:val="00671E57"/>
    <w:rsid w:val="00674E25"/>
    <w:rsid w:val="006755A1"/>
    <w:rsid w:val="00675A29"/>
    <w:rsid w:val="00675D0C"/>
    <w:rsid w:val="006763F0"/>
    <w:rsid w:val="006765F7"/>
    <w:rsid w:val="006815EB"/>
    <w:rsid w:val="00695D97"/>
    <w:rsid w:val="006A28FB"/>
    <w:rsid w:val="006A3722"/>
    <w:rsid w:val="006A42AE"/>
    <w:rsid w:val="006B17A3"/>
    <w:rsid w:val="006B6E20"/>
    <w:rsid w:val="006C2AB2"/>
    <w:rsid w:val="006C3365"/>
    <w:rsid w:val="006C46CC"/>
    <w:rsid w:val="006C7B3E"/>
    <w:rsid w:val="006C7C8A"/>
    <w:rsid w:val="006D329F"/>
    <w:rsid w:val="006D7CDA"/>
    <w:rsid w:val="006E12FA"/>
    <w:rsid w:val="006E355F"/>
    <w:rsid w:val="006E5D97"/>
    <w:rsid w:val="006E64B9"/>
    <w:rsid w:val="006E6E5D"/>
    <w:rsid w:val="00700A56"/>
    <w:rsid w:val="00701025"/>
    <w:rsid w:val="00711D50"/>
    <w:rsid w:val="007147C8"/>
    <w:rsid w:val="007163D7"/>
    <w:rsid w:val="00722FFD"/>
    <w:rsid w:val="00727739"/>
    <w:rsid w:val="00731093"/>
    <w:rsid w:val="00732089"/>
    <w:rsid w:val="00733C81"/>
    <w:rsid w:val="007410D8"/>
    <w:rsid w:val="00741C89"/>
    <w:rsid w:val="00743906"/>
    <w:rsid w:val="007450C0"/>
    <w:rsid w:val="00752577"/>
    <w:rsid w:val="007526A8"/>
    <w:rsid w:val="0075514B"/>
    <w:rsid w:val="00755833"/>
    <w:rsid w:val="00760F9B"/>
    <w:rsid w:val="007610EC"/>
    <w:rsid w:val="0076138B"/>
    <w:rsid w:val="00765573"/>
    <w:rsid w:val="007746DA"/>
    <w:rsid w:val="0077577A"/>
    <w:rsid w:val="0077612D"/>
    <w:rsid w:val="00776657"/>
    <w:rsid w:val="0077714A"/>
    <w:rsid w:val="0078222E"/>
    <w:rsid w:val="00786028"/>
    <w:rsid w:val="007875A9"/>
    <w:rsid w:val="00793162"/>
    <w:rsid w:val="007B3C1C"/>
    <w:rsid w:val="007C4253"/>
    <w:rsid w:val="007C662B"/>
    <w:rsid w:val="007C6932"/>
    <w:rsid w:val="007D0200"/>
    <w:rsid w:val="007D2931"/>
    <w:rsid w:val="007D3C30"/>
    <w:rsid w:val="007D7916"/>
    <w:rsid w:val="007E1071"/>
    <w:rsid w:val="007E171A"/>
    <w:rsid w:val="007E323B"/>
    <w:rsid w:val="007E5B29"/>
    <w:rsid w:val="007F0871"/>
    <w:rsid w:val="007F46DA"/>
    <w:rsid w:val="007F6EB1"/>
    <w:rsid w:val="00802F11"/>
    <w:rsid w:val="008031CB"/>
    <w:rsid w:val="00803509"/>
    <w:rsid w:val="008057ED"/>
    <w:rsid w:val="008122CD"/>
    <w:rsid w:val="008157AA"/>
    <w:rsid w:val="008160E1"/>
    <w:rsid w:val="00823764"/>
    <w:rsid w:val="00823E0E"/>
    <w:rsid w:val="008256F0"/>
    <w:rsid w:val="0082630F"/>
    <w:rsid w:val="008340E2"/>
    <w:rsid w:val="008359A4"/>
    <w:rsid w:val="00836B8D"/>
    <w:rsid w:val="00840043"/>
    <w:rsid w:val="008407F0"/>
    <w:rsid w:val="00842610"/>
    <w:rsid w:val="0084344E"/>
    <w:rsid w:val="00843CCB"/>
    <w:rsid w:val="00844086"/>
    <w:rsid w:val="00850833"/>
    <w:rsid w:val="00851976"/>
    <w:rsid w:val="008540D8"/>
    <w:rsid w:val="00854250"/>
    <w:rsid w:val="00856AE3"/>
    <w:rsid w:val="00856BCE"/>
    <w:rsid w:val="00863707"/>
    <w:rsid w:val="00885501"/>
    <w:rsid w:val="008878B1"/>
    <w:rsid w:val="00893ECA"/>
    <w:rsid w:val="008A0682"/>
    <w:rsid w:val="008A40A7"/>
    <w:rsid w:val="008A4A79"/>
    <w:rsid w:val="008B1257"/>
    <w:rsid w:val="008B3C97"/>
    <w:rsid w:val="008B4570"/>
    <w:rsid w:val="008B465B"/>
    <w:rsid w:val="008B4EE4"/>
    <w:rsid w:val="008B4FB6"/>
    <w:rsid w:val="008B5D43"/>
    <w:rsid w:val="008B5EF2"/>
    <w:rsid w:val="008B7D6B"/>
    <w:rsid w:val="008C0368"/>
    <w:rsid w:val="008C0489"/>
    <w:rsid w:val="008C12E9"/>
    <w:rsid w:val="008C2820"/>
    <w:rsid w:val="008C289A"/>
    <w:rsid w:val="008C3173"/>
    <w:rsid w:val="008C5851"/>
    <w:rsid w:val="008C61E6"/>
    <w:rsid w:val="008D3EF4"/>
    <w:rsid w:val="008D42E7"/>
    <w:rsid w:val="008D5791"/>
    <w:rsid w:val="008D66DE"/>
    <w:rsid w:val="008F16CC"/>
    <w:rsid w:val="008F27D8"/>
    <w:rsid w:val="008F4FD9"/>
    <w:rsid w:val="008F5402"/>
    <w:rsid w:val="008F7B97"/>
    <w:rsid w:val="008F7E65"/>
    <w:rsid w:val="00904629"/>
    <w:rsid w:val="00904D9C"/>
    <w:rsid w:val="00905558"/>
    <w:rsid w:val="00905FB3"/>
    <w:rsid w:val="0090683A"/>
    <w:rsid w:val="00907F7A"/>
    <w:rsid w:val="00910A6C"/>
    <w:rsid w:val="00911885"/>
    <w:rsid w:val="00912E56"/>
    <w:rsid w:val="00915388"/>
    <w:rsid w:val="009160EB"/>
    <w:rsid w:val="009214D9"/>
    <w:rsid w:val="00921E61"/>
    <w:rsid w:val="00922138"/>
    <w:rsid w:val="009227C5"/>
    <w:rsid w:val="00924ACC"/>
    <w:rsid w:val="00931C87"/>
    <w:rsid w:val="00932DF0"/>
    <w:rsid w:val="00933274"/>
    <w:rsid w:val="0094030F"/>
    <w:rsid w:val="00943243"/>
    <w:rsid w:val="00943CE4"/>
    <w:rsid w:val="00946C50"/>
    <w:rsid w:val="00950C70"/>
    <w:rsid w:val="00953470"/>
    <w:rsid w:val="0095490D"/>
    <w:rsid w:val="0095525E"/>
    <w:rsid w:val="00955B11"/>
    <w:rsid w:val="0096404B"/>
    <w:rsid w:val="00964BAF"/>
    <w:rsid w:val="00967504"/>
    <w:rsid w:val="00970044"/>
    <w:rsid w:val="009752B5"/>
    <w:rsid w:val="00975DD8"/>
    <w:rsid w:val="00977D80"/>
    <w:rsid w:val="0098017F"/>
    <w:rsid w:val="00981C01"/>
    <w:rsid w:val="00982535"/>
    <w:rsid w:val="00982645"/>
    <w:rsid w:val="00983E08"/>
    <w:rsid w:val="00986B05"/>
    <w:rsid w:val="00991072"/>
    <w:rsid w:val="00994163"/>
    <w:rsid w:val="009A3C32"/>
    <w:rsid w:val="009A4F3A"/>
    <w:rsid w:val="009B0059"/>
    <w:rsid w:val="009B3DB3"/>
    <w:rsid w:val="009C1993"/>
    <w:rsid w:val="009C3B28"/>
    <w:rsid w:val="009C435B"/>
    <w:rsid w:val="009C4363"/>
    <w:rsid w:val="009C4672"/>
    <w:rsid w:val="009D14B5"/>
    <w:rsid w:val="009D22D5"/>
    <w:rsid w:val="009D3E21"/>
    <w:rsid w:val="009D77A1"/>
    <w:rsid w:val="009E6015"/>
    <w:rsid w:val="009F03BA"/>
    <w:rsid w:val="009F314C"/>
    <w:rsid w:val="009F31F9"/>
    <w:rsid w:val="009F523B"/>
    <w:rsid w:val="009F6ACB"/>
    <w:rsid w:val="00A032AC"/>
    <w:rsid w:val="00A03558"/>
    <w:rsid w:val="00A04A37"/>
    <w:rsid w:val="00A04CD6"/>
    <w:rsid w:val="00A058E4"/>
    <w:rsid w:val="00A062BC"/>
    <w:rsid w:val="00A1025B"/>
    <w:rsid w:val="00A21135"/>
    <w:rsid w:val="00A21F71"/>
    <w:rsid w:val="00A23473"/>
    <w:rsid w:val="00A25951"/>
    <w:rsid w:val="00A2723A"/>
    <w:rsid w:val="00A315C7"/>
    <w:rsid w:val="00A3177E"/>
    <w:rsid w:val="00A33306"/>
    <w:rsid w:val="00A33CED"/>
    <w:rsid w:val="00A36CDE"/>
    <w:rsid w:val="00A375F5"/>
    <w:rsid w:val="00A41015"/>
    <w:rsid w:val="00A41CAF"/>
    <w:rsid w:val="00A50803"/>
    <w:rsid w:val="00A52799"/>
    <w:rsid w:val="00A571D1"/>
    <w:rsid w:val="00A576F9"/>
    <w:rsid w:val="00A6050C"/>
    <w:rsid w:val="00A61179"/>
    <w:rsid w:val="00A658E4"/>
    <w:rsid w:val="00A67F9B"/>
    <w:rsid w:val="00A80BB3"/>
    <w:rsid w:val="00A84712"/>
    <w:rsid w:val="00A8630D"/>
    <w:rsid w:val="00A95B08"/>
    <w:rsid w:val="00A97570"/>
    <w:rsid w:val="00AA1815"/>
    <w:rsid w:val="00AA2413"/>
    <w:rsid w:val="00AA37C2"/>
    <w:rsid w:val="00AA4459"/>
    <w:rsid w:val="00AA7DC2"/>
    <w:rsid w:val="00AB0D12"/>
    <w:rsid w:val="00AC076B"/>
    <w:rsid w:val="00AC5D7C"/>
    <w:rsid w:val="00AC6D9F"/>
    <w:rsid w:val="00AC6F78"/>
    <w:rsid w:val="00AC7EAB"/>
    <w:rsid w:val="00AD3197"/>
    <w:rsid w:val="00AD44ED"/>
    <w:rsid w:val="00AD5EEF"/>
    <w:rsid w:val="00AE2F17"/>
    <w:rsid w:val="00AF2E81"/>
    <w:rsid w:val="00AF4745"/>
    <w:rsid w:val="00B005DF"/>
    <w:rsid w:val="00B01B9C"/>
    <w:rsid w:val="00B035D7"/>
    <w:rsid w:val="00B0512B"/>
    <w:rsid w:val="00B076E9"/>
    <w:rsid w:val="00B102A0"/>
    <w:rsid w:val="00B12A26"/>
    <w:rsid w:val="00B216A5"/>
    <w:rsid w:val="00B241D4"/>
    <w:rsid w:val="00B33145"/>
    <w:rsid w:val="00B33175"/>
    <w:rsid w:val="00B37C82"/>
    <w:rsid w:val="00B42FF2"/>
    <w:rsid w:val="00B456F0"/>
    <w:rsid w:val="00B50F5D"/>
    <w:rsid w:val="00B53F2E"/>
    <w:rsid w:val="00B5434E"/>
    <w:rsid w:val="00B631F6"/>
    <w:rsid w:val="00B65F96"/>
    <w:rsid w:val="00B67272"/>
    <w:rsid w:val="00B71FE9"/>
    <w:rsid w:val="00B724B4"/>
    <w:rsid w:val="00B80751"/>
    <w:rsid w:val="00B807F6"/>
    <w:rsid w:val="00B82D98"/>
    <w:rsid w:val="00B86CAB"/>
    <w:rsid w:val="00B8746D"/>
    <w:rsid w:val="00B90798"/>
    <w:rsid w:val="00B91484"/>
    <w:rsid w:val="00B968D4"/>
    <w:rsid w:val="00B96A87"/>
    <w:rsid w:val="00BB05AA"/>
    <w:rsid w:val="00BB0F81"/>
    <w:rsid w:val="00BB31B0"/>
    <w:rsid w:val="00BB7BB9"/>
    <w:rsid w:val="00BC24CF"/>
    <w:rsid w:val="00BC4534"/>
    <w:rsid w:val="00BC6812"/>
    <w:rsid w:val="00BC6A91"/>
    <w:rsid w:val="00BE1183"/>
    <w:rsid w:val="00BF2155"/>
    <w:rsid w:val="00BF7AB5"/>
    <w:rsid w:val="00C00EA3"/>
    <w:rsid w:val="00C06ED6"/>
    <w:rsid w:val="00C1062E"/>
    <w:rsid w:val="00C12CDE"/>
    <w:rsid w:val="00C12DD7"/>
    <w:rsid w:val="00C12ED7"/>
    <w:rsid w:val="00C13615"/>
    <w:rsid w:val="00C14248"/>
    <w:rsid w:val="00C1538A"/>
    <w:rsid w:val="00C2157C"/>
    <w:rsid w:val="00C22175"/>
    <w:rsid w:val="00C27F17"/>
    <w:rsid w:val="00C31723"/>
    <w:rsid w:val="00C3183F"/>
    <w:rsid w:val="00C42690"/>
    <w:rsid w:val="00C43AC5"/>
    <w:rsid w:val="00C44B0C"/>
    <w:rsid w:val="00C51A11"/>
    <w:rsid w:val="00C52F81"/>
    <w:rsid w:val="00C61422"/>
    <w:rsid w:val="00C63109"/>
    <w:rsid w:val="00C641A0"/>
    <w:rsid w:val="00C643E3"/>
    <w:rsid w:val="00C71895"/>
    <w:rsid w:val="00C726BB"/>
    <w:rsid w:val="00C744D3"/>
    <w:rsid w:val="00C80115"/>
    <w:rsid w:val="00C808A6"/>
    <w:rsid w:val="00C83AD4"/>
    <w:rsid w:val="00C87F9D"/>
    <w:rsid w:val="00C91146"/>
    <w:rsid w:val="00C95A82"/>
    <w:rsid w:val="00CA0EFD"/>
    <w:rsid w:val="00CB2C89"/>
    <w:rsid w:val="00CB44ED"/>
    <w:rsid w:val="00CB46EA"/>
    <w:rsid w:val="00CB6911"/>
    <w:rsid w:val="00CB7484"/>
    <w:rsid w:val="00CC2069"/>
    <w:rsid w:val="00CC26F8"/>
    <w:rsid w:val="00CC4111"/>
    <w:rsid w:val="00CC48D7"/>
    <w:rsid w:val="00CC6EB5"/>
    <w:rsid w:val="00CD13F6"/>
    <w:rsid w:val="00CE7AB2"/>
    <w:rsid w:val="00CF67B8"/>
    <w:rsid w:val="00D01AEF"/>
    <w:rsid w:val="00D030BB"/>
    <w:rsid w:val="00D04E51"/>
    <w:rsid w:val="00D051C7"/>
    <w:rsid w:val="00D05B8D"/>
    <w:rsid w:val="00D0737A"/>
    <w:rsid w:val="00D078FE"/>
    <w:rsid w:val="00D11326"/>
    <w:rsid w:val="00D1424D"/>
    <w:rsid w:val="00D15EED"/>
    <w:rsid w:val="00D162B6"/>
    <w:rsid w:val="00D162F7"/>
    <w:rsid w:val="00D20826"/>
    <w:rsid w:val="00D20AC6"/>
    <w:rsid w:val="00D21866"/>
    <w:rsid w:val="00D22A83"/>
    <w:rsid w:val="00D237BF"/>
    <w:rsid w:val="00D313D6"/>
    <w:rsid w:val="00D32F28"/>
    <w:rsid w:val="00D40614"/>
    <w:rsid w:val="00D433CC"/>
    <w:rsid w:val="00D43BDD"/>
    <w:rsid w:val="00D46F44"/>
    <w:rsid w:val="00D53339"/>
    <w:rsid w:val="00D54513"/>
    <w:rsid w:val="00D579C7"/>
    <w:rsid w:val="00D6226A"/>
    <w:rsid w:val="00D6475E"/>
    <w:rsid w:val="00D657BB"/>
    <w:rsid w:val="00D67740"/>
    <w:rsid w:val="00D71A25"/>
    <w:rsid w:val="00D723D1"/>
    <w:rsid w:val="00D75DC8"/>
    <w:rsid w:val="00D77062"/>
    <w:rsid w:val="00D77F19"/>
    <w:rsid w:val="00D837D4"/>
    <w:rsid w:val="00D910AD"/>
    <w:rsid w:val="00D9609A"/>
    <w:rsid w:val="00DA13EB"/>
    <w:rsid w:val="00DA3AE4"/>
    <w:rsid w:val="00DB06AE"/>
    <w:rsid w:val="00DB15A8"/>
    <w:rsid w:val="00DB2F2A"/>
    <w:rsid w:val="00DB4294"/>
    <w:rsid w:val="00DB51B2"/>
    <w:rsid w:val="00DC04DC"/>
    <w:rsid w:val="00DC0B03"/>
    <w:rsid w:val="00DD1B86"/>
    <w:rsid w:val="00DD4166"/>
    <w:rsid w:val="00DD7881"/>
    <w:rsid w:val="00DE294C"/>
    <w:rsid w:val="00DE423A"/>
    <w:rsid w:val="00DE67FB"/>
    <w:rsid w:val="00DE7B9A"/>
    <w:rsid w:val="00DF1A57"/>
    <w:rsid w:val="00DF4589"/>
    <w:rsid w:val="00DF4886"/>
    <w:rsid w:val="00DF5B83"/>
    <w:rsid w:val="00DF5C6D"/>
    <w:rsid w:val="00E03E6C"/>
    <w:rsid w:val="00E067A5"/>
    <w:rsid w:val="00E07E1D"/>
    <w:rsid w:val="00E1093F"/>
    <w:rsid w:val="00E10AF7"/>
    <w:rsid w:val="00E1435B"/>
    <w:rsid w:val="00E14D08"/>
    <w:rsid w:val="00E16762"/>
    <w:rsid w:val="00E2009C"/>
    <w:rsid w:val="00E30827"/>
    <w:rsid w:val="00E30C06"/>
    <w:rsid w:val="00E321A4"/>
    <w:rsid w:val="00E32556"/>
    <w:rsid w:val="00E326FE"/>
    <w:rsid w:val="00E341EB"/>
    <w:rsid w:val="00E37CBB"/>
    <w:rsid w:val="00E40CE5"/>
    <w:rsid w:val="00E4408F"/>
    <w:rsid w:val="00E441B0"/>
    <w:rsid w:val="00E4433C"/>
    <w:rsid w:val="00E4592A"/>
    <w:rsid w:val="00E4638A"/>
    <w:rsid w:val="00E525B9"/>
    <w:rsid w:val="00E53C31"/>
    <w:rsid w:val="00E5510D"/>
    <w:rsid w:val="00E569E4"/>
    <w:rsid w:val="00E603C8"/>
    <w:rsid w:val="00E6190A"/>
    <w:rsid w:val="00E6368D"/>
    <w:rsid w:val="00E646B1"/>
    <w:rsid w:val="00E64C80"/>
    <w:rsid w:val="00E66129"/>
    <w:rsid w:val="00E6677F"/>
    <w:rsid w:val="00E66D93"/>
    <w:rsid w:val="00E75136"/>
    <w:rsid w:val="00E7672A"/>
    <w:rsid w:val="00E8025E"/>
    <w:rsid w:val="00E818C3"/>
    <w:rsid w:val="00E8435F"/>
    <w:rsid w:val="00E8555B"/>
    <w:rsid w:val="00E873D1"/>
    <w:rsid w:val="00E9050F"/>
    <w:rsid w:val="00E91880"/>
    <w:rsid w:val="00E95AEE"/>
    <w:rsid w:val="00EA005C"/>
    <w:rsid w:val="00EA0BAC"/>
    <w:rsid w:val="00EB08D0"/>
    <w:rsid w:val="00EB129B"/>
    <w:rsid w:val="00EB16C7"/>
    <w:rsid w:val="00EB2898"/>
    <w:rsid w:val="00EB5AF9"/>
    <w:rsid w:val="00EB7496"/>
    <w:rsid w:val="00EC09DA"/>
    <w:rsid w:val="00EC2019"/>
    <w:rsid w:val="00EC3737"/>
    <w:rsid w:val="00EC537F"/>
    <w:rsid w:val="00EC7B71"/>
    <w:rsid w:val="00ED363D"/>
    <w:rsid w:val="00ED44C7"/>
    <w:rsid w:val="00ED72D8"/>
    <w:rsid w:val="00EE443A"/>
    <w:rsid w:val="00EE4F42"/>
    <w:rsid w:val="00EE6D4E"/>
    <w:rsid w:val="00EF228F"/>
    <w:rsid w:val="00EF40A6"/>
    <w:rsid w:val="00EF7177"/>
    <w:rsid w:val="00F00BCA"/>
    <w:rsid w:val="00F01C8B"/>
    <w:rsid w:val="00F10100"/>
    <w:rsid w:val="00F11E51"/>
    <w:rsid w:val="00F14034"/>
    <w:rsid w:val="00F16B26"/>
    <w:rsid w:val="00F20AAF"/>
    <w:rsid w:val="00F24942"/>
    <w:rsid w:val="00F2625E"/>
    <w:rsid w:val="00F274E3"/>
    <w:rsid w:val="00F312E5"/>
    <w:rsid w:val="00F43FD5"/>
    <w:rsid w:val="00F45A0A"/>
    <w:rsid w:val="00F47CEC"/>
    <w:rsid w:val="00F52A60"/>
    <w:rsid w:val="00F52B3C"/>
    <w:rsid w:val="00F53F2C"/>
    <w:rsid w:val="00F56F1E"/>
    <w:rsid w:val="00F57F21"/>
    <w:rsid w:val="00F60DD1"/>
    <w:rsid w:val="00F613F1"/>
    <w:rsid w:val="00F64ADB"/>
    <w:rsid w:val="00F70B41"/>
    <w:rsid w:val="00F71FB2"/>
    <w:rsid w:val="00F722C7"/>
    <w:rsid w:val="00F738F4"/>
    <w:rsid w:val="00F75633"/>
    <w:rsid w:val="00F77CF5"/>
    <w:rsid w:val="00F81AF7"/>
    <w:rsid w:val="00F964C2"/>
    <w:rsid w:val="00F97B22"/>
    <w:rsid w:val="00FA14ED"/>
    <w:rsid w:val="00FA6162"/>
    <w:rsid w:val="00FA73DB"/>
    <w:rsid w:val="00FA74BF"/>
    <w:rsid w:val="00FB3B4D"/>
    <w:rsid w:val="00FB3D1D"/>
    <w:rsid w:val="00FB4F3C"/>
    <w:rsid w:val="00FB4FE3"/>
    <w:rsid w:val="00FB782A"/>
    <w:rsid w:val="00FC23D8"/>
    <w:rsid w:val="00FC5053"/>
    <w:rsid w:val="00FC5148"/>
    <w:rsid w:val="00FC7B8D"/>
    <w:rsid w:val="00FD2CEA"/>
    <w:rsid w:val="00FE3BBD"/>
    <w:rsid w:val="00FE57E7"/>
    <w:rsid w:val="00FE6074"/>
    <w:rsid w:val="00FE65B5"/>
    <w:rsid w:val="00FE7E4C"/>
    <w:rsid w:val="00FF0434"/>
    <w:rsid w:val="02895EDB"/>
    <w:rsid w:val="02E8DC2A"/>
    <w:rsid w:val="032015E2"/>
    <w:rsid w:val="0325939E"/>
    <w:rsid w:val="033FBB50"/>
    <w:rsid w:val="042D388C"/>
    <w:rsid w:val="04A27E86"/>
    <w:rsid w:val="051ADC0B"/>
    <w:rsid w:val="052E7A9B"/>
    <w:rsid w:val="059F8674"/>
    <w:rsid w:val="05EED0F3"/>
    <w:rsid w:val="06A94AA3"/>
    <w:rsid w:val="072EB62E"/>
    <w:rsid w:val="075D1F47"/>
    <w:rsid w:val="089E4282"/>
    <w:rsid w:val="09024403"/>
    <w:rsid w:val="092E7192"/>
    <w:rsid w:val="099B8612"/>
    <w:rsid w:val="0A20DAE4"/>
    <w:rsid w:val="0A249A03"/>
    <w:rsid w:val="0A322ABE"/>
    <w:rsid w:val="0A3953C9"/>
    <w:rsid w:val="0A8ADCA1"/>
    <w:rsid w:val="0AE86C26"/>
    <w:rsid w:val="0C1F9307"/>
    <w:rsid w:val="0CD0BD93"/>
    <w:rsid w:val="0CDD2731"/>
    <w:rsid w:val="0D8B20EE"/>
    <w:rsid w:val="0EA51D7C"/>
    <w:rsid w:val="113D7BDC"/>
    <w:rsid w:val="11F85EE7"/>
    <w:rsid w:val="14829D19"/>
    <w:rsid w:val="15043C7E"/>
    <w:rsid w:val="1514105D"/>
    <w:rsid w:val="1579DE23"/>
    <w:rsid w:val="160A79D2"/>
    <w:rsid w:val="16A0697E"/>
    <w:rsid w:val="16FB9DFE"/>
    <w:rsid w:val="192B124B"/>
    <w:rsid w:val="19DE7558"/>
    <w:rsid w:val="1BD36D95"/>
    <w:rsid w:val="1C87F3C3"/>
    <w:rsid w:val="1DC631B4"/>
    <w:rsid w:val="1E3C9A35"/>
    <w:rsid w:val="1ED3F99C"/>
    <w:rsid w:val="1F4708D0"/>
    <w:rsid w:val="1F9AF879"/>
    <w:rsid w:val="1F9FB6C2"/>
    <w:rsid w:val="205740E9"/>
    <w:rsid w:val="209E5D4D"/>
    <w:rsid w:val="20F88E1F"/>
    <w:rsid w:val="21C4C53A"/>
    <w:rsid w:val="22BCBCEC"/>
    <w:rsid w:val="237F2AF9"/>
    <w:rsid w:val="23A45775"/>
    <w:rsid w:val="245C70EF"/>
    <w:rsid w:val="2499E626"/>
    <w:rsid w:val="24DD7A42"/>
    <w:rsid w:val="260D82EF"/>
    <w:rsid w:val="26796C98"/>
    <w:rsid w:val="27643905"/>
    <w:rsid w:val="28400F0C"/>
    <w:rsid w:val="28D8ED7E"/>
    <w:rsid w:val="2927FD24"/>
    <w:rsid w:val="2A943F93"/>
    <w:rsid w:val="2AB8F6D9"/>
    <w:rsid w:val="2B0DC0A2"/>
    <w:rsid w:val="2B757E64"/>
    <w:rsid w:val="2B7B23FB"/>
    <w:rsid w:val="2D808BD6"/>
    <w:rsid w:val="2E533045"/>
    <w:rsid w:val="2E95CDBA"/>
    <w:rsid w:val="2F0E566C"/>
    <w:rsid w:val="2F71217A"/>
    <w:rsid w:val="2FFA4667"/>
    <w:rsid w:val="30BA1F4E"/>
    <w:rsid w:val="30FD38FE"/>
    <w:rsid w:val="31378641"/>
    <w:rsid w:val="31383CC0"/>
    <w:rsid w:val="315E5FD3"/>
    <w:rsid w:val="31679D54"/>
    <w:rsid w:val="328FD697"/>
    <w:rsid w:val="33B9DFBF"/>
    <w:rsid w:val="33DDC492"/>
    <w:rsid w:val="34066BD9"/>
    <w:rsid w:val="348698B8"/>
    <w:rsid w:val="350971D5"/>
    <w:rsid w:val="355342E9"/>
    <w:rsid w:val="35C6B587"/>
    <w:rsid w:val="36739050"/>
    <w:rsid w:val="372B7668"/>
    <w:rsid w:val="37B43EB5"/>
    <w:rsid w:val="38015223"/>
    <w:rsid w:val="390C1306"/>
    <w:rsid w:val="39186C7F"/>
    <w:rsid w:val="3A4B4342"/>
    <w:rsid w:val="3A940C7B"/>
    <w:rsid w:val="3A985CA6"/>
    <w:rsid w:val="3AD6D2EB"/>
    <w:rsid w:val="3B7316A8"/>
    <w:rsid w:val="3C47D2B4"/>
    <w:rsid w:val="3C6A1A3F"/>
    <w:rsid w:val="3DCCA907"/>
    <w:rsid w:val="3E70869B"/>
    <w:rsid w:val="3EC531DC"/>
    <w:rsid w:val="3F202A7E"/>
    <w:rsid w:val="3F515E45"/>
    <w:rsid w:val="3F57CBBA"/>
    <w:rsid w:val="3F74B22F"/>
    <w:rsid w:val="3FA9A626"/>
    <w:rsid w:val="400BD8EA"/>
    <w:rsid w:val="403DDF78"/>
    <w:rsid w:val="40D6F89D"/>
    <w:rsid w:val="41513992"/>
    <w:rsid w:val="41A32B6F"/>
    <w:rsid w:val="41B0755F"/>
    <w:rsid w:val="422B40DD"/>
    <w:rsid w:val="42568E9A"/>
    <w:rsid w:val="42F15618"/>
    <w:rsid w:val="43CEFCDE"/>
    <w:rsid w:val="4402583F"/>
    <w:rsid w:val="4480BE66"/>
    <w:rsid w:val="44A8F13A"/>
    <w:rsid w:val="44D10919"/>
    <w:rsid w:val="459F46B2"/>
    <w:rsid w:val="45BB5BE3"/>
    <w:rsid w:val="45EC3961"/>
    <w:rsid w:val="45F291EA"/>
    <w:rsid w:val="461A76CD"/>
    <w:rsid w:val="481A9F18"/>
    <w:rsid w:val="48769153"/>
    <w:rsid w:val="48D88620"/>
    <w:rsid w:val="49215520"/>
    <w:rsid w:val="49333C54"/>
    <w:rsid w:val="4951F7AB"/>
    <w:rsid w:val="49A5EED4"/>
    <w:rsid w:val="49B8FFC9"/>
    <w:rsid w:val="49BC6719"/>
    <w:rsid w:val="4A9979B5"/>
    <w:rsid w:val="4B5A1D10"/>
    <w:rsid w:val="4BD30144"/>
    <w:rsid w:val="4C2B65D2"/>
    <w:rsid w:val="4CF02702"/>
    <w:rsid w:val="4D1D7D09"/>
    <w:rsid w:val="4D8F2D08"/>
    <w:rsid w:val="4FB3DFDF"/>
    <w:rsid w:val="4FEE6ECE"/>
    <w:rsid w:val="50238C3A"/>
    <w:rsid w:val="503C36E2"/>
    <w:rsid w:val="505ABB6D"/>
    <w:rsid w:val="509E0305"/>
    <w:rsid w:val="50F278CC"/>
    <w:rsid w:val="5150875F"/>
    <w:rsid w:val="53472BA5"/>
    <w:rsid w:val="53A0DC4D"/>
    <w:rsid w:val="53DE7FE0"/>
    <w:rsid w:val="544440BA"/>
    <w:rsid w:val="548DE943"/>
    <w:rsid w:val="54C651A3"/>
    <w:rsid w:val="54E19D98"/>
    <w:rsid w:val="55124889"/>
    <w:rsid w:val="564CAAF8"/>
    <w:rsid w:val="56786561"/>
    <w:rsid w:val="56C1ABF7"/>
    <w:rsid w:val="5874DA56"/>
    <w:rsid w:val="588FEC19"/>
    <w:rsid w:val="58F582E0"/>
    <w:rsid w:val="5BF02C39"/>
    <w:rsid w:val="5C3E6557"/>
    <w:rsid w:val="5D30B0FC"/>
    <w:rsid w:val="5DD05748"/>
    <w:rsid w:val="5EA4101E"/>
    <w:rsid w:val="5ECDC983"/>
    <w:rsid w:val="5F5A0861"/>
    <w:rsid w:val="5FADDF21"/>
    <w:rsid w:val="5FC11832"/>
    <w:rsid w:val="62105089"/>
    <w:rsid w:val="63309202"/>
    <w:rsid w:val="63743F3C"/>
    <w:rsid w:val="6473A9E8"/>
    <w:rsid w:val="64894E31"/>
    <w:rsid w:val="64B08524"/>
    <w:rsid w:val="65C855F8"/>
    <w:rsid w:val="65E62394"/>
    <w:rsid w:val="67E3F88C"/>
    <w:rsid w:val="6862DB7D"/>
    <w:rsid w:val="6867F095"/>
    <w:rsid w:val="6972CAE5"/>
    <w:rsid w:val="6A36BCAA"/>
    <w:rsid w:val="6AE4ABE7"/>
    <w:rsid w:val="6B0192EE"/>
    <w:rsid w:val="6B85C4BA"/>
    <w:rsid w:val="6C25AAA3"/>
    <w:rsid w:val="6CA108C7"/>
    <w:rsid w:val="6CD855F6"/>
    <w:rsid w:val="6D2C940D"/>
    <w:rsid w:val="6E1AE46A"/>
    <w:rsid w:val="6E86DC5F"/>
    <w:rsid w:val="6FD09EFA"/>
    <w:rsid w:val="6FF55C04"/>
    <w:rsid w:val="7122BA1B"/>
    <w:rsid w:val="720A792D"/>
    <w:rsid w:val="7242BEDA"/>
    <w:rsid w:val="72D16255"/>
    <w:rsid w:val="73079985"/>
    <w:rsid w:val="73AC7A97"/>
    <w:rsid w:val="747A44C9"/>
    <w:rsid w:val="75E6D847"/>
    <w:rsid w:val="7700F5C1"/>
    <w:rsid w:val="77554CF7"/>
    <w:rsid w:val="7763A5AE"/>
    <w:rsid w:val="78655818"/>
    <w:rsid w:val="787D9A85"/>
    <w:rsid w:val="78FCEDEA"/>
    <w:rsid w:val="79EAFA95"/>
    <w:rsid w:val="7A1CE419"/>
    <w:rsid w:val="7AC304D6"/>
    <w:rsid w:val="7B46FA03"/>
    <w:rsid w:val="7B5EE698"/>
    <w:rsid w:val="7BE4634A"/>
    <w:rsid w:val="7C5E48E6"/>
    <w:rsid w:val="7CA5CFC6"/>
    <w:rsid w:val="7CC0039B"/>
    <w:rsid w:val="7CEE4E54"/>
    <w:rsid w:val="7D40E616"/>
    <w:rsid w:val="7D4FD277"/>
    <w:rsid w:val="7D7BE13F"/>
    <w:rsid w:val="7DBE8F45"/>
    <w:rsid w:val="7E0514F0"/>
    <w:rsid w:val="7E4C911C"/>
    <w:rsid w:val="7F1CE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658E"/>
  <w15:docId w15:val="{1302EDED-A297-4B2F-9E03-8B06E86FA1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semiHidden="1" w:unhideWhenUsed="1"/>
    <w:lsdException w:name="toc 2" w:locked="1" w:uiPriority="0" w:semiHidden="1" w:unhideWhenUsed="1"/>
    <w:lsdException w:name="toc 3" w:locked="1" w:uiPriority="0" w:semiHidden="1" w:unhideWhenUsed="1"/>
    <w:lsdException w:name="toc 4" w:locked="1" w:uiPriority="0" w:semiHidden="1" w:unhideWhenUsed="1"/>
    <w:lsdException w:name="toc 5" w:locked="1" w:uiPriority="0" w:semiHidden="1" w:unhideWhenUsed="1"/>
    <w:lsdException w:name="toc 6" w:locked="1" w:uiPriority="0" w:semiHidden="1" w:unhideWhenUsed="1"/>
    <w:lsdException w:name="toc 7" w:locked="1" w:uiPriority="0" w:semiHidden="1" w:unhideWhenUsed="1"/>
    <w:lsdException w:name="toc 8" w:locked="1" w:uiPriority="0" w:semiHidden="1" w:unhideWhenUsed="1"/>
    <w:lsdException w:name="toc 9" w:locked="1" w:uiPriority="0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 w:semiHidden="1" w:unhideWhenUsed="1"/>
    <w:lsdException w:name="List 2" w:semiHidden="1" w:unhideWhenUsed="1"/>
    <w:lsdException w:name="List 3" w:semiHidden="1" w:unhideWhenUsed="1"/>
    <w:lsdException w:name="List 4" w:locked="1" w:uiPriority="0" w:semiHidden="1" w:unhideWhenUsed="1"/>
    <w:lsdException w:name="List 5" w:locked="1" w:uiPriority="0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 w:semiHidden="1" w:unhideWhenUsed="1"/>
    <w:lsdException w:name="Date" w:locked="1" w:uiPriority="0" w:semiHidden="1" w:unhideWhenUsed="1"/>
    <w:lsdException w:name="Body Text First Indent" w:locked="1" w:uiPriority="0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A005C"/>
    <w:pPr>
      <w:widowControl w:val="0"/>
      <w:suppressAutoHyphens/>
    </w:pPr>
    <w:rPr>
      <w:rFonts w:ascii="Verdana" w:hAnsi="Verdana" w:cs="Mangal"/>
      <w:kern w:val="1"/>
      <w:szCs w:val="24"/>
      <w:lang w:val="ca-ES" w:eastAsia="hi-IN" w:bidi="hi-IN"/>
    </w:rPr>
  </w:style>
  <w:style w:type="paragraph" w:styleId="Ttulo1">
    <w:name w:val="heading 1"/>
    <w:basedOn w:val="Encabezado2"/>
    <w:next w:val="Textoindependiente"/>
    <w:link w:val="Ttulo1Car"/>
    <w:uiPriority w:val="99"/>
    <w:qFormat/>
    <w:rsid w:val="00272568"/>
    <w:pPr>
      <w:numPr>
        <w:numId w:val="1"/>
      </w:numPr>
      <w:spacing w:before="0" w:after="0"/>
      <w:outlineLvl w:val="0"/>
    </w:pPr>
    <w:rPr>
      <w:rFonts w:ascii="Verdana" w:hAnsi="Verdana"/>
      <w:b/>
      <w:bCs/>
      <w:sz w:val="21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EC201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3"/>
    </w:rPr>
  </w:style>
  <w:style w:type="paragraph" w:styleId="Ttulo3">
    <w:name w:val="heading 3"/>
    <w:basedOn w:val="Normal"/>
    <w:next w:val="Normal"/>
    <w:link w:val="Ttulo3Car"/>
    <w:uiPriority w:val="99"/>
    <w:qFormat/>
    <w:rsid w:val="001B673C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5">
    <w:name w:val="heading 5"/>
    <w:basedOn w:val="Encabezado6"/>
    <w:next w:val="Textoindependiente"/>
    <w:link w:val="Ttulo5Car"/>
    <w:uiPriority w:val="99"/>
    <w:qFormat/>
    <w:rsid w:val="00272568"/>
    <w:pPr>
      <w:numPr>
        <w:ilvl w:val="4"/>
        <w:numId w:val="1"/>
      </w:numPr>
      <w:outlineLvl w:val="4"/>
    </w:pPr>
    <w:rPr>
      <w:rFonts w:ascii="Times New Roman" w:hAnsi="Times New Roman" w:eastAsia="Arial Unicode MS"/>
      <w:b/>
      <w:bCs/>
      <w:sz w:val="20"/>
      <w:szCs w:val="20"/>
    </w:rPr>
  </w:style>
  <w:style w:type="paragraph" w:styleId="Ttulo6">
    <w:name w:val="heading 6"/>
    <w:basedOn w:val="Encabezado6"/>
    <w:next w:val="Textoindependiente"/>
    <w:link w:val="Ttulo6Car"/>
    <w:uiPriority w:val="99"/>
    <w:qFormat/>
    <w:rsid w:val="00272568"/>
    <w:pPr>
      <w:numPr>
        <w:ilvl w:val="5"/>
        <w:numId w:val="1"/>
      </w:numPr>
      <w:outlineLvl w:val="5"/>
    </w:pPr>
    <w:rPr>
      <w:rFonts w:ascii="Times New Roman" w:hAnsi="Times New Roman" w:eastAsia="Arial Unicode MS"/>
      <w:b/>
      <w:bCs/>
      <w:sz w:val="14"/>
      <w:szCs w:val="14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link w:val="Ttulo1"/>
    <w:uiPriority w:val="99"/>
    <w:locked/>
    <w:rPr>
      <w:rFonts w:ascii="Cambria" w:hAnsi="Cambria" w:cs="Mangal"/>
      <w:b/>
      <w:bCs/>
      <w:kern w:val="32"/>
      <w:sz w:val="29"/>
      <w:szCs w:val="29"/>
      <w:lang w:eastAsia="hi-IN" w:bidi="hi-IN"/>
    </w:rPr>
  </w:style>
  <w:style w:type="character" w:styleId="Ttulo2Car" w:customStyle="1">
    <w:name w:val="Título 2 Car"/>
    <w:link w:val="Ttulo2"/>
    <w:uiPriority w:val="99"/>
    <w:semiHidden/>
    <w:locked/>
    <w:rsid w:val="00EC2019"/>
    <w:rPr>
      <w:rFonts w:ascii="Cambria" w:hAnsi="Cambria" w:cs="Mangal"/>
      <w:b/>
      <w:bCs/>
      <w:color w:val="4F81BD"/>
      <w:kern w:val="1"/>
      <w:sz w:val="23"/>
      <w:szCs w:val="23"/>
      <w:lang w:val="es-ES" w:eastAsia="hi-IN" w:bidi="hi-IN"/>
    </w:rPr>
  </w:style>
  <w:style w:type="character" w:styleId="Ttulo3Car" w:customStyle="1">
    <w:name w:val="Título 3 Car"/>
    <w:link w:val="Ttulo3"/>
    <w:uiPriority w:val="99"/>
    <w:locked/>
    <w:rsid w:val="001B673C"/>
    <w:rPr>
      <w:rFonts w:ascii="Cambria" w:hAnsi="Cambria" w:cs="Mangal"/>
      <w:b/>
      <w:bCs/>
      <w:color w:val="4F81BD"/>
      <w:kern w:val="1"/>
      <w:sz w:val="24"/>
      <w:szCs w:val="24"/>
      <w:lang w:val="es-ES" w:eastAsia="hi-IN" w:bidi="hi-IN"/>
    </w:rPr>
  </w:style>
  <w:style w:type="character" w:styleId="Ttulo5Car" w:customStyle="1">
    <w:name w:val="Título 5 Car"/>
    <w:link w:val="Ttulo5"/>
    <w:uiPriority w:val="99"/>
    <w:semiHidden/>
    <w:locked/>
    <w:rPr>
      <w:rFonts w:ascii="Calibri" w:hAnsi="Calibri" w:cs="Mangal"/>
      <w:b/>
      <w:bCs/>
      <w:i/>
      <w:iCs/>
      <w:kern w:val="1"/>
      <w:sz w:val="23"/>
      <w:szCs w:val="23"/>
      <w:lang w:eastAsia="hi-IN" w:bidi="hi-IN"/>
    </w:rPr>
  </w:style>
  <w:style w:type="character" w:styleId="Ttulo6Car" w:customStyle="1">
    <w:name w:val="Título 6 Car"/>
    <w:link w:val="Ttulo6"/>
    <w:uiPriority w:val="99"/>
    <w:semiHidden/>
    <w:locked/>
    <w:rPr>
      <w:rFonts w:ascii="Calibri" w:hAnsi="Calibri" w:cs="Mangal"/>
      <w:b/>
      <w:bCs/>
      <w:kern w:val="1"/>
      <w:sz w:val="20"/>
      <w:szCs w:val="20"/>
      <w:lang w:eastAsia="hi-IN" w:bidi="hi-IN"/>
    </w:rPr>
  </w:style>
  <w:style w:type="character" w:styleId="WW8Num2z0" w:customStyle="1">
    <w:name w:val="WW8Num2z0"/>
    <w:uiPriority w:val="99"/>
    <w:rsid w:val="00272568"/>
    <w:rPr>
      <w:rFonts w:ascii="Symbol" w:hAnsi="Symbol"/>
    </w:rPr>
  </w:style>
  <w:style w:type="character" w:styleId="WW8Num2z1" w:customStyle="1">
    <w:name w:val="WW8Num2z1"/>
    <w:uiPriority w:val="99"/>
    <w:rsid w:val="00272568"/>
    <w:rPr>
      <w:rFonts w:ascii="Symbol" w:hAnsi="Symbol"/>
    </w:rPr>
  </w:style>
  <w:style w:type="character" w:styleId="WW8Num2z3" w:customStyle="1">
    <w:name w:val="WW8Num2z3"/>
    <w:uiPriority w:val="99"/>
    <w:rsid w:val="00272568"/>
    <w:rPr>
      <w:rFonts w:ascii="Symbol" w:hAnsi="Symbol"/>
    </w:rPr>
  </w:style>
  <w:style w:type="character" w:styleId="WW8Num3z0" w:customStyle="1">
    <w:name w:val="WW8Num3z0"/>
    <w:uiPriority w:val="99"/>
    <w:rsid w:val="00272568"/>
    <w:rPr>
      <w:rFonts w:ascii="Wingdings" w:hAnsi="Wingdings"/>
    </w:rPr>
  </w:style>
  <w:style w:type="character" w:styleId="WW8Num3z1" w:customStyle="1">
    <w:name w:val="WW8Num3z1"/>
    <w:uiPriority w:val="99"/>
    <w:rsid w:val="00272568"/>
    <w:rPr>
      <w:rFonts w:ascii="Symbol" w:hAnsi="Symbol"/>
    </w:rPr>
  </w:style>
  <w:style w:type="character" w:styleId="WW8Num4z0" w:customStyle="1">
    <w:name w:val="WW8Num4z0"/>
    <w:uiPriority w:val="99"/>
    <w:rsid w:val="00272568"/>
    <w:rPr>
      <w:rFonts w:ascii="Symbol" w:hAnsi="Symbol"/>
    </w:rPr>
  </w:style>
  <w:style w:type="character" w:styleId="WW8Num4z1" w:customStyle="1">
    <w:name w:val="WW8Num4z1"/>
    <w:uiPriority w:val="99"/>
    <w:rsid w:val="00272568"/>
    <w:rPr>
      <w:rFonts w:ascii="Symbol" w:hAnsi="Symbol"/>
    </w:rPr>
  </w:style>
  <w:style w:type="character" w:styleId="WW8Num5z0" w:customStyle="1">
    <w:name w:val="WW8Num5z0"/>
    <w:uiPriority w:val="99"/>
    <w:rsid w:val="00272568"/>
    <w:rPr>
      <w:rFonts w:ascii="Symbol" w:hAnsi="Symbol"/>
    </w:rPr>
  </w:style>
  <w:style w:type="character" w:styleId="WW8Num5z1" w:customStyle="1">
    <w:name w:val="WW8Num5z1"/>
    <w:uiPriority w:val="99"/>
    <w:rsid w:val="00272568"/>
    <w:rPr>
      <w:rFonts w:ascii="OpenSymbol" w:hAnsi="OpenSymbol"/>
    </w:rPr>
  </w:style>
  <w:style w:type="character" w:styleId="WW8Num6z0" w:customStyle="1">
    <w:name w:val="WW8Num6z0"/>
    <w:uiPriority w:val="99"/>
    <w:rsid w:val="00272568"/>
    <w:rPr>
      <w:rFonts w:ascii="Symbol" w:hAnsi="Symbol"/>
    </w:rPr>
  </w:style>
  <w:style w:type="character" w:styleId="WW8Num6z1" w:customStyle="1">
    <w:name w:val="WW8Num6z1"/>
    <w:uiPriority w:val="99"/>
    <w:rsid w:val="00272568"/>
    <w:rPr>
      <w:rFonts w:ascii="OpenSymbol" w:hAnsi="OpenSymbol"/>
    </w:rPr>
  </w:style>
  <w:style w:type="character" w:styleId="WW8Num7z0" w:customStyle="1">
    <w:name w:val="WW8Num7z0"/>
    <w:uiPriority w:val="99"/>
    <w:rsid w:val="00272568"/>
    <w:rPr>
      <w:rFonts w:ascii="Symbol" w:hAnsi="Symbol"/>
    </w:rPr>
  </w:style>
  <w:style w:type="character" w:styleId="WW8Num7z1" w:customStyle="1">
    <w:name w:val="WW8Num7z1"/>
    <w:uiPriority w:val="99"/>
    <w:rsid w:val="00272568"/>
    <w:rPr>
      <w:rFonts w:ascii="OpenSymbol" w:hAnsi="OpenSymbol"/>
    </w:rPr>
  </w:style>
  <w:style w:type="character" w:styleId="WW8Num8z0" w:customStyle="1">
    <w:name w:val="WW8Num8z0"/>
    <w:uiPriority w:val="99"/>
    <w:rsid w:val="00272568"/>
    <w:rPr>
      <w:rFonts w:ascii="Symbol" w:hAnsi="Symbol"/>
    </w:rPr>
  </w:style>
  <w:style w:type="character" w:styleId="WW8Num8z1" w:customStyle="1">
    <w:name w:val="WW8Num8z1"/>
    <w:uiPriority w:val="99"/>
    <w:rsid w:val="00272568"/>
    <w:rPr>
      <w:rFonts w:ascii="OpenSymbol" w:hAnsi="OpenSymbol"/>
    </w:rPr>
  </w:style>
  <w:style w:type="character" w:styleId="WW8Num9z0" w:customStyle="1">
    <w:name w:val="WW8Num9z0"/>
    <w:uiPriority w:val="99"/>
    <w:rsid w:val="00272568"/>
    <w:rPr>
      <w:rFonts w:ascii="Symbol" w:hAnsi="Symbol"/>
    </w:rPr>
  </w:style>
  <w:style w:type="character" w:styleId="Absatz-Standardschriftart" w:customStyle="1">
    <w:name w:val="Absatz-Standardschriftart"/>
    <w:uiPriority w:val="99"/>
    <w:rsid w:val="00272568"/>
  </w:style>
  <w:style w:type="character" w:styleId="WW-Absatz-Standardschriftart" w:customStyle="1">
    <w:name w:val="WW-Absatz-Standardschriftart"/>
    <w:uiPriority w:val="99"/>
    <w:rsid w:val="00272568"/>
  </w:style>
  <w:style w:type="character" w:styleId="WW-Absatz-Standardschriftart1" w:customStyle="1">
    <w:name w:val="WW-Absatz-Standardschriftart1"/>
    <w:uiPriority w:val="99"/>
    <w:rsid w:val="00272568"/>
  </w:style>
  <w:style w:type="character" w:styleId="WW-Absatz-Standardschriftart11" w:customStyle="1">
    <w:name w:val="WW-Absatz-Standardschriftart11"/>
    <w:uiPriority w:val="99"/>
    <w:rsid w:val="00272568"/>
  </w:style>
  <w:style w:type="character" w:styleId="WW-Absatz-Standardschriftart111" w:customStyle="1">
    <w:name w:val="WW-Absatz-Standardschriftart111"/>
    <w:uiPriority w:val="99"/>
    <w:rsid w:val="00272568"/>
  </w:style>
  <w:style w:type="character" w:styleId="WW-Absatz-Standardschriftart1111" w:customStyle="1">
    <w:name w:val="WW-Absatz-Standardschriftart1111"/>
    <w:uiPriority w:val="99"/>
    <w:rsid w:val="00272568"/>
  </w:style>
  <w:style w:type="character" w:styleId="Fuentedeprrafopredeter8" w:customStyle="1">
    <w:name w:val="Fuente de párrafo predeter.8"/>
    <w:uiPriority w:val="99"/>
    <w:rsid w:val="00272568"/>
  </w:style>
  <w:style w:type="character" w:styleId="WW-Absatz-Standardschriftart11111" w:customStyle="1">
    <w:name w:val="WW-Absatz-Standardschriftart11111"/>
    <w:uiPriority w:val="99"/>
    <w:rsid w:val="00272568"/>
  </w:style>
  <w:style w:type="character" w:styleId="Fuentedeprrafopredeter7" w:customStyle="1">
    <w:name w:val="Fuente de párrafo predeter.7"/>
    <w:uiPriority w:val="99"/>
    <w:rsid w:val="00272568"/>
  </w:style>
  <w:style w:type="character" w:styleId="Fuentedeprrafopredeter6" w:customStyle="1">
    <w:name w:val="Fuente de párrafo predeter.6"/>
    <w:uiPriority w:val="99"/>
    <w:rsid w:val="00272568"/>
  </w:style>
  <w:style w:type="character" w:styleId="WW8Num10z0" w:customStyle="1">
    <w:name w:val="WW8Num10z0"/>
    <w:uiPriority w:val="99"/>
    <w:rsid w:val="00272568"/>
    <w:rPr>
      <w:rFonts w:ascii="Symbol" w:hAnsi="Symbol"/>
    </w:rPr>
  </w:style>
  <w:style w:type="character" w:styleId="WW-Absatz-Standardschriftart111111" w:customStyle="1">
    <w:name w:val="WW-Absatz-Standardschriftart111111"/>
    <w:uiPriority w:val="99"/>
    <w:rsid w:val="00272568"/>
  </w:style>
  <w:style w:type="character" w:styleId="WW8Num3z3" w:customStyle="1">
    <w:name w:val="WW8Num3z3"/>
    <w:uiPriority w:val="99"/>
    <w:rsid w:val="00272568"/>
    <w:rPr>
      <w:rFonts w:ascii="Symbol" w:hAnsi="Symbol"/>
    </w:rPr>
  </w:style>
  <w:style w:type="character" w:styleId="WW8Num9z1" w:customStyle="1">
    <w:name w:val="WW8Num9z1"/>
    <w:uiPriority w:val="99"/>
    <w:rsid w:val="00272568"/>
    <w:rPr>
      <w:rFonts w:ascii="OpenSymbol" w:hAnsi="OpenSymbol"/>
    </w:rPr>
  </w:style>
  <w:style w:type="character" w:styleId="WW-Absatz-Standardschriftart1111111" w:customStyle="1">
    <w:name w:val="WW-Absatz-Standardschriftart1111111"/>
    <w:uiPriority w:val="99"/>
    <w:rsid w:val="00272568"/>
  </w:style>
  <w:style w:type="character" w:styleId="WW-Absatz-Standardschriftart11111111" w:customStyle="1">
    <w:name w:val="WW-Absatz-Standardschriftart11111111"/>
    <w:uiPriority w:val="99"/>
    <w:rsid w:val="00272568"/>
  </w:style>
  <w:style w:type="character" w:styleId="WW-Absatz-Standardschriftart111111111" w:customStyle="1">
    <w:name w:val="WW-Absatz-Standardschriftart111111111"/>
    <w:uiPriority w:val="99"/>
    <w:rsid w:val="00272568"/>
  </w:style>
  <w:style w:type="character" w:styleId="WW8Num10z1" w:customStyle="1">
    <w:name w:val="WW8Num10z1"/>
    <w:uiPriority w:val="99"/>
    <w:rsid w:val="00272568"/>
    <w:rPr>
      <w:rFonts w:ascii="OpenSymbol" w:hAnsi="OpenSymbol"/>
    </w:rPr>
  </w:style>
  <w:style w:type="character" w:styleId="Fuentedeprrafopredeter5" w:customStyle="1">
    <w:name w:val="Fuente de párrafo predeter.5"/>
    <w:uiPriority w:val="99"/>
    <w:rsid w:val="00272568"/>
  </w:style>
  <w:style w:type="character" w:styleId="WW-Absatz-Standardschriftart1111111111" w:customStyle="1">
    <w:name w:val="WW-Absatz-Standardschriftart1111111111"/>
    <w:uiPriority w:val="99"/>
    <w:rsid w:val="00272568"/>
  </w:style>
  <w:style w:type="character" w:styleId="Fuentedeprrafopredeter4" w:customStyle="1">
    <w:name w:val="Fuente de párrafo predeter.4"/>
    <w:uiPriority w:val="99"/>
    <w:rsid w:val="00272568"/>
  </w:style>
  <w:style w:type="character" w:styleId="WW-Absatz-Standardschriftart11111111111" w:customStyle="1">
    <w:name w:val="WW-Absatz-Standardschriftart11111111111"/>
    <w:uiPriority w:val="99"/>
    <w:rsid w:val="00272568"/>
  </w:style>
  <w:style w:type="character" w:styleId="WW-Absatz-Standardschriftart111111111111" w:customStyle="1">
    <w:name w:val="WW-Absatz-Standardschriftart111111111111"/>
    <w:uiPriority w:val="99"/>
    <w:rsid w:val="00272568"/>
  </w:style>
  <w:style w:type="character" w:styleId="Fuentedeprrafopredeter3" w:customStyle="1">
    <w:name w:val="Fuente de párrafo predeter.3"/>
    <w:uiPriority w:val="99"/>
    <w:rsid w:val="00272568"/>
  </w:style>
  <w:style w:type="character" w:styleId="WW-Absatz-Standardschriftart1111111111111" w:customStyle="1">
    <w:name w:val="WW-Absatz-Standardschriftart1111111111111"/>
    <w:uiPriority w:val="99"/>
    <w:rsid w:val="00272568"/>
  </w:style>
  <w:style w:type="character" w:styleId="WW-Absatz-Standardschriftart11111111111111" w:customStyle="1">
    <w:name w:val="WW-Absatz-Standardschriftart11111111111111"/>
    <w:uiPriority w:val="99"/>
    <w:rsid w:val="00272568"/>
  </w:style>
  <w:style w:type="character" w:styleId="WW8Num11z0" w:customStyle="1">
    <w:name w:val="WW8Num11z0"/>
    <w:uiPriority w:val="99"/>
    <w:rsid w:val="00272568"/>
    <w:rPr>
      <w:rFonts w:ascii="Symbol" w:hAnsi="Symbol"/>
    </w:rPr>
  </w:style>
  <w:style w:type="character" w:styleId="WW8Num11z1" w:customStyle="1">
    <w:name w:val="WW8Num11z1"/>
    <w:uiPriority w:val="99"/>
    <w:rsid w:val="00272568"/>
    <w:rPr>
      <w:rFonts w:ascii="OpenSymbol" w:hAnsi="OpenSymbol"/>
    </w:rPr>
  </w:style>
  <w:style w:type="character" w:styleId="WW8Num12z0" w:customStyle="1">
    <w:name w:val="WW8Num12z0"/>
    <w:uiPriority w:val="99"/>
    <w:rsid w:val="00272568"/>
    <w:rPr>
      <w:rFonts w:ascii="Symbol" w:hAnsi="Symbol"/>
    </w:rPr>
  </w:style>
  <w:style w:type="character" w:styleId="WW8Num12z1" w:customStyle="1">
    <w:name w:val="WW8Num12z1"/>
    <w:uiPriority w:val="99"/>
    <w:rsid w:val="00272568"/>
    <w:rPr>
      <w:rFonts w:ascii="OpenSymbol" w:hAnsi="OpenSymbol"/>
    </w:rPr>
  </w:style>
  <w:style w:type="character" w:styleId="WW8Num13z0" w:customStyle="1">
    <w:name w:val="WW8Num13z0"/>
    <w:uiPriority w:val="99"/>
    <w:rsid w:val="00272568"/>
    <w:rPr>
      <w:rFonts w:ascii="Symbol" w:hAnsi="Symbol"/>
    </w:rPr>
  </w:style>
  <w:style w:type="character" w:styleId="WW8Num13z1" w:customStyle="1">
    <w:name w:val="WW8Num13z1"/>
    <w:uiPriority w:val="99"/>
    <w:rsid w:val="00272568"/>
    <w:rPr>
      <w:rFonts w:ascii="OpenSymbol" w:hAnsi="OpenSymbol"/>
    </w:rPr>
  </w:style>
  <w:style w:type="character" w:styleId="WW8Num14z0" w:customStyle="1">
    <w:name w:val="WW8Num14z0"/>
    <w:uiPriority w:val="99"/>
    <w:rsid w:val="00272568"/>
    <w:rPr>
      <w:rFonts w:ascii="Symbol" w:hAnsi="Symbol"/>
      <w:sz w:val="20"/>
    </w:rPr>
  </w:style>
  <w:style w:type="character" w:styleId="WW8Num14z1" w:customStyle="1">
    <w:name w:val="WW8Num14z1"/>
    <w:uiPriority w:val="99"/>
    <w:rsid w:val="00272568"/>
    <w:rPr>
      <w:rFonts w:ascii="OpenSymbol" w:hAnsi="OpenSymbol"/>
      <w:sz w:val="20"/>
    </w:rPr>
  </w:style>
  <w:style w:type="character" w:styleId="WW8Num15z0" w:customStyle="1">
    <w:name w:val="WW8Num15z0"/>
    <w:uiPriority w:val="99"/>
    <w:rsid w:val="00272568"/>
    <w:rPr>
      <w:rFonts w:ascii="Symbol" w:hAnsi="Symbol"/>
      <w:sz w:val="20"/>
    </w:rPr>
  </w:style>
  <w:style w:type="character" w:styleId="WW8Num15z1" w:customStyle="1">
    <w:name w:val="WW8Num15z1"/>
    <w:uiPriority w:val="99"/>
    <w:rsid w:val="00272568"/>
    <w:rPr>
      <w:rFonts w:ascii="OpenSymbol" w:hAnsi="OpenSymbol"/>
      <w:sz w:val="20"/>
    </w:rPr>
  </w:style>
  <w:style w:type="character" w:styleId="WW-Absatz-Standardschriftart111111111111111" w:customStyle="1">
    <w:name w:val="WW-Absatz-Standardschriftart111111111111111"/>
    <w:uiPriority w:val="99"/>
    <w:rsid w:val="00272568"/>
  </w:style>
  <w:style w:type="character" w:styleId="WW-Absatz-Standardschriftart1111111111111111" w:customStyle="1">
    <w:name w:val="WW-Absatz-Standardschriftart1111111111111111"/>
    <w:uiPriority w:val="99"/>
    <w:rsid w:val="00272568"/>
  </w:style>
  <w:style w:type="character" w:styleId="WW-Absatz-Standardschriftart11111111111111111" w:customStyle="1">
    <w:name w:val="WW-Absatz-Standardschriftart11111111111111111"/>
    <w:uiPriority w:val="99"/>
    <w:rsid w:val="00272568"/>
  </w:style>
  <w:style w:type="character" w:styleId="WW-Absatz-Standardschriftart111111111111111111" w:customStyle="1">
    <w:name w:val="WW-Absatz-Standardschriftart111111111111111111"/>
    <w:uiPriority w:val="99"/>
    <w:rsid w:val="00272568"/>
  </w:style>
  <w:style w:type="character" w:styleId="WW-Absatz-Standardschriftart1111111111111111111" w:customStyle="1">
    <w:name w:val="WW-Absatz-Standardschriftart1111111111111111111"/>
    <w:uiPriority w:val="99"/>
    <w:rsid w:val="00272568"/>
  </w:style>
  <w:style w:type="character" w:styleId="WW8Num16z0" w:customStyle="1">
    <w:name w:val="WW8Num16z0"/>
    <w:uiPriority w:val="99"/>
    <w:rsid w:val="00272568"/>
    <w:rPr>
      <w:rFonts w:ascii="Symbol" w:hAnsi="Symbol"/>
      <w:sz w:val="20"/>
    </w:rPr>
  </w:style>
  <w:style w:type="character" w:styleId="WW8Num16z1" w:customStyle="1">
    <w:name w:val="WW8Num16z1"/>
    <w:uiPriority w:val="99"/>
    <w:rsid w:val="00272568"/>
    <w:rPr>
      <w:rFonts w:ascii="OpenSymbol" w:hAnsi="OpenSymbol"/>
      <w:sz w:val="20"/>
    </w:rPr>
  </w:style>
  <w:style w:type="character" w:styleId="Fuentedeprrafopredeter2" w:customStyle="1">
    <w:name w:val="Fuente de párrafo predeter.2"/>
    <w:uiPriority w:val="99"/>
    <w:rsid w:val="00272568"/>
  </w:style>
  <w:style w:type="character" w:styleId="WW-Absatz-Standardschriftart11111111111111111111" w:customStyle="1">
    <w:name w:val="WW-Absatz-Standardschriftart11111111111111111111"/>
    <w:uiPriority w:val="99"/>
    <w:rsid w:val="00272568"/>
  </w:style>
  <w:style w:type="character" w:styleId="WW-Absatz-Standardschriftart111111111111111111111" w:customStyle="1">
    <w:name w:val="WW-Absatz-Standardschriftart111111111111111111111"/>
    <w:uiPriority w:val="99"/>
    <w:rsid w:val="00272568"/>
  </w:style>
  <w:style w:type="character" w:styleId="WW-Absatz-Standardschriftart1111111111111111111111" w:customStyle="1">
    <w:name w:val="WW-Absatz-Standardschriftart1111111111111111111111"/>
    <w:uiPriority w:val="99"/>
    <w:rsid w:val="00272568"/>
  </w:style>
  <w:style w:type="character" w:styleId="WW-Absatz-Standardschriftart11111111111111111111111" w:customStyle="1">
    <w:name w:val="WW-Absatz-Standardschriftart11111111111111111111111"/>
    <w:uiPriority w:val="99"/>
    <w:rsid w:val="00272568"/>
  </w:style>
  <w:style w:type="character" w:styleId="WW-Absatz-Standardschriftart111111111111111111111111" w:customStyle="1">
    <w:name w:val="WW-Absatz-Standardschriftart111111111111111111111111"/>
    <w:uiPriority w:val="99"/>
    <w:rsid w:val="00272568"/>
  </w:style>
  <w:style w:type="character" w:styleId="WW-Absatz-Standardschriftart1111111111111111111111111" w:customStyle="1">
    <w:name w:val="WW-Absatz-Standardschriftart1111111111111111111111111"/>
    <w:uiPriority w:val="99"/>
    <w:rsid w:val="00272568"/>
  </w:style>
  <w:style w:type="character" w:styleId="WW-Absatz-Standardschriftart11111111111111111111111111" w:customStyle="1">
    <w:name w:val="WW-Absatz-Standardschriftart11111111111111111111111111"/>
    <w:uiPriority w:val="99"/>
    <w:rsid w:val="00272568"/>
  </w:style>
  <w:style w:type="character" w:styleId="WW8Num5z3" w:customStyle="1">
    <w:name w:val="WW8Num5z3"/>
    <w:uiPriority w:val="99"/>
    <w:rsid w:val="00272568"/>
    <w:rPr>
      <w:rFonts w:ascii="Symbol" w:hAnsi="Symbol"/>
    </w:rPr>
  </w:style>
  <w:style w:type="character" w:styleId="WW8Num17z0" w:customStyle="1">
    <w:name w:val="WW8Num17z0"/>
    <w:uiPriority w:val="99"/>
    <w:rsid w:val="00272568"/>
    <w:rPr>
      <w:rFonts w:ascii="Symbol" w:hAnsi="Symbol"/>
      <w:sz w:val="20"/>
    </w:rPr>
  </w:style>
  <w:style w:type="character" w:styleId="WW8Num17z1" w:customStyle="1">
    <w:name w:val="WW8Num17z1"/>
    <w:uiPriority w:val="99"/>
    <w:rsid w:val="00272568"/>
    <w:rPr>
      <w:rFonts w:ascii="OpenSymbol" w:hAnsi="OpenSymbol"/>
      <w:sz w:val="20"/>
    </w:rPr>
  </w:style>
  <w:style w:type="character" w:styleId="WW8Num18z0" w:customStyle="1">
    <w:name w:val="WW8Num18z0"/>
    <w:uiPriority w:val="99"/>
    <w:rsid w:val="00272568"/>
    <w:rPr>
      <w:rFonts w:ascii="Symbol" w:hAnsi="Symbol"/>
      <w:sz w:val="20"/>
    </w:rPr>
  </w:style>
  <w:style w:type="character" w:styleId="WW8Num18z1" w:customStyle="1">
    <w:name w:val="WW8Num18z1"/>
    <w:uiPriority w:val="99"/>
    <w:rsid w:val="00272568"/>
    <w:rPr>
      <w:rFonts w:ascii="OpenSymbol" w:hAnsi="OpenSymbol"/>
      <w:sz w:val="20"/>
    </w:rPr>
  </w:style>
  <w:style w:type="character" w:styleId="WW-Absatz-Standardschriftart111111111111111111111111111" w:customStyle="1">
    <w:name w:val="WW-Absatz-Standardschriftart111111111111111111111111111"/>
    <w:uiPriority w:val="99"/>
    <w:rsid w:val="00272568"/>
  </w:style>
  <w:style w:type="character" w:styleId="WW-Absatz-Standardschriftart1111111111111111111111111111" w:customStyle="1">
    <w:name w:val="WW-Absatz-Standardschriftart1111111111111111111111111111"/>
    <w:uiPriority w:val="99"/>
    <w:rsid w:val="00272568"/>
  </w:style>
  <w:style w:type="character" w:styleId="WW-Absatz-Standardschriftart11111111111111111111111111111" w:customStyle="1">
    <w:name w:val="WW-Absatz-Standardschriftart11111111111111111111111111111"/>
    <w:uiPriority w:val="99"/>
    <w:rsid w:val="00272568"/>
  </w:style>
  <w:style w:type="character" w:styleId="WW-Absatz-Standardschriftart111111111111111111111111111111" w:customStyle="1">
    <w:name w:val="WW-Absatz-Standardschriftart111111111111111111111111111111"/>
    <w:uiPriority w:val="99"/>
    <w:rsid w:val="00272568"/>
  </w:style>
  <w:style w:type="character" w:styleId="WW-Absatz-Standardschriftart1111111111111111111111111111111" w:customStyle="1">
    <w:name w:val="WW-Absatz-Standardschriftart1111111111111111111111111111111"/>
    <w:uiPriority w:val="99"/>
    <w:rsid w:val="00272568"/>
  </w:style>
  <w:style w:type="character" w:styleId="WW8Num8z3" w:customStyle="1">
    <w:name w:val="WW8Num8z3"/>
    <w:uiPriority w:val="99"/>
    <w:rsid w:val="00272568"/>
    <w:rPr>
      <w:rFonts w:ascii="Symbol" w:hAnsi="Symbol"/>
    </w:rPr>
  </w:style>
  <w:style w:type="character" w:styleId="WW-Absatz-Standardschriftart11111111111111111111111111111111" w:customStyle="1">
    <w:name w:val="WW-Absatz-Standardschriftart11111111111111111111111111111111"/>
    <w:uiPriority w:val="99"/>
    <w:rsid w:val="00272568"/>
  </w:style>
  <w:style w:type="character" w:styleId="WW8Num1z1" w:customStyle="1">
    <w:name w:val="WW8Num1z1"/>
    <w:uiPriority w:val="99"/>
    <w:rsid w:val="00272568"/>
    <w:rPr>
      <w:rFonts w:ascii="Symbol" w:hAnsi="Symbol"/>
    </w:rPr>
  </w:style>
  <w:style w:type="character" w:styleId="WW-Absatz-Standardschriftart111111111111111111111111111111111" w:customStyle="1">
    <w:name w:val="WW-Absatz-Standardschriftart111111111111111111111111111111111"/>
    <w:uiPriority w:val="99"/>
    <w:rsid w:val="00272568"/>
  </w:style>
  <w:style w:type="character" w:styleId="WW-Absatz-Standardschriftart1111111111111111111111111111111111" w:customStyle="1">
    <w:name w:val="WW-Absatz-Standardschriftart1111111111111111111111111111111111"/>
    <w:uiPriority w:val="99"/>
    <w:rsid w:val="00272568"/>
  </w:style>
  <w:style w:type="character" w:styleId="WW-Absatz-Standardschriftart11111111111111111111111111111111111" w:customStyle="1">
    <w:name w:val="WW-Absatz-Standardschriftart11111111111111111111111111111111111"/>
    <w:uiPriority w:val="99"/>
    <w:rsid w:val="00272568"/>
  </w:style>
  <w:style w:type="character" w:styleId="WW-Absatz-Standardschriftart111111111111111111111111111111111111" w:customStyle="1">
    <w:name w:val="WW-Absatz-Standardschriftart111111111111111111111111111111111111"/>
    <w:uiPriority w:val="99"/>
    <w:rsid w:val="00272568"/>
  </w:style>
  <w:style w:type="character" w:styleId="WW-Absatz-Standardschriftart1111111111111111111111111111111111111" w:customStyle="1">
    <w:name w:val="WW-Absatz-Standardschriftart1111111111111111111111111111111111111"/>
    <w:uiPriority w:val="99"/>
    <w:rsid w:val="00272568"/>
  </w:style>
  <w:style w:type="character" w:styleId="WW-Absatz-Standardschriftart11111111111111111111111111111111111111" w:customStyle="1">
    <w:name w:val="WW-Absatz-Standardschriftart11111111111111111111111111111111111111"/>
    <w:uiPriority w:val="99"/>
    <w:rsid w:val="00272568"/>
  </w:style>
  <w:style w:type="character" w:styleId="Fuentedeprrafopredeter1" w:customStyle="1">
    <w:name w:val="Fuente de párrafo predeter.1"/>
    <w:uiPriority w:val="99"/>
    <w:rsid w:val="00272568"/>
  </w:style>
  <w:style w:type="character" w:styleId="WW-Absatz-Standardschriftart111111111111111111111111111111111111111" w:customStyle="1">
    <w:name w:val="WW-Absatz-Standardschriftart111111111111111111111111111111111111111"/>
    <w:uiPriority w:val="99"/>
    <w:rsid w:val="00272568"/>
  </w:style>
  <w:style w:type="character" w:styleId="WW-Absatz-Standardschriftart1111111111111111111111111111111111111111" w:customStyle="1">
    <w:name w:val="WW-Absatz-Standardschriftart1111111111111111111111111111111111111111"/>
    <w:uiPriority w:val="99"/>
    <w:rsid w:val="00272568"/>
  </w:style>
  <w:style w:type="character" w:styleId="WW-Absatz-Standardschriftart11111111111111111111111111111111111111111" w:customStyle="1">
    <w:name w:val="WW-Absatz-Standardschriftart11111111111111111111111111111111111111111"/>
    <w:uiPriority w:val="99"/>
    <w:rsid w:val="00272568"/>
  </w:style>
  <w:style w:type="character" w:styleId="WW-Absatz-Standardschriftart111111111111111111111111111111111111111111" w:customStyle="1">
    <w:name w:val="WW-Absatz-Standardschriftart111111111111111111111111111111111111111111"/>
    <w:uiPriority w:val="99"/>
    <w:rsid w:val="00272568"/>
  </w:style>
  <w:style w:type="character" w:styleId="WW-Absatz-Standardschriftart1111111111111111111111111111111111111111111" w:customStyle="1">
    <w:name w:val="WW-Absatz-Standardschriftart1111111111111111111111111111111111111111111"/>
    <w:uiPriority w:val="99"/>
    <w:rsid w:val="00272568"/>
  </w:style>
  <w:style w:type="character" w:styleId="WW-Absatz-Standardschriftart11111111111111111111111111111111111111111111" w:customStyle="1">
    <w:name w:val="WW-Absatz-Standardschriftart11111111111111111111111111111111111111111111"/>
    <w:uiPriority w:val="99"/>
    <w:rsid w:val="00272568"/>
  </w:style>
  <w:style w:type="character" w:styleId="WW-Absatz-Standardschriftart111111111111111111111111111111111111111111111" w:customStyle="1">
    <w:name w:val="WW-Absatz-Standardschriftart111111111111111111111111111111111111111111111"/>
    <w:uiPriority w:val="99"/>
    <w:rsid w:val="00272568"/>
  </w:style>
  <w:style w:type="character" w:styleId="WW-Absatz-Standardschriftart1111111111111111111111111111111111111111111111" w:customStyle="1">
    <w:name w:val="WW-Absatz-Standardschriftart1111111111111111111111111111111111111111111111"/>
    <w:uiPriority w:val="99"/>
    <w:rsid w:val="00272568"/>
  </w:style>
  <w:style w:type="character" w:styleId="WW-Absatz-Standardschriftart11111111111111111111111111111111111111111111111" w:customStyle="1">
    <w:name w:val="WW-Absatz-Standardschriftart11111111111111111111111111111111111111111111111"/>
    <w:uiPriority w:val="99"/>
    <w:rsid w:val="00272568"/>
  </w:style>
  <w:style w:type="character" w:styleId="WW-Absatz-Standardschriftart111111111111111111111111111111111111111111111111" w:customStyle="1">
    <w:name w:val="WW-Absatz-Standardschriftart111111111111111111111111111111111111111111111111"/>
    <w:uiPriority w:val="99"/>
    <w:rsid w:val="00272568"/>
  </w:style>
  <w:style w:type="character" w:styleId="WW-Absatz-Standardschriftart1111111111111111111111111111111111111111111111111" w:customStyle="1">
    <w:name w:val="WW-Absatz-Standardschriftart1111111111111111111111111111111111111111111111111"/>
    <w:uiPriority w:val="99"/>
    <w:rsid w:val="00272568"/>
  </w:style>
  <w:style w:type="character" w:styleId="WW-Absatz-Standardschriftart11111111111111111111111111111111111111111111111111" w:customStyle="1">
    <w:name w:val="WW-Absatz-Standardschriftart11111111111111111111111111111111111111111111111111"/>
    <w:uiPriority w:val="99"/>
    <w:rsid w:val="00272568"/>
  </w:style>
  <w:style w:type="character" w:styleId="WW-Absatz-Standardschriftart111111111111111111111111111111111111111111111111111" w:customStyle="1">
    <w:name w:val="WW-Absatz-Standardschriftart111111111111111111111111111111111111111111111111111"/>
    <w:uiPriority w:val="99"/>
    <w:rsid w:val="00272568"/>
  </w:style>
  <w:style w:type="character" w:styleId="WW-Absatz-Standardschriftart1111111111111111111111111111111111111111111111111111" w:customStyle="1">
    <w:name w:val="WW-Absatz-Standardschriftart1111111111111111111111111111111111111111111111111111"/>
    <w:uiPriority w:val="99"/>
    <w:rsid w:val="00272568"/>
  </w:style>
  <w:style w:type="character" w:styleId="WW-Absatz-Standardschriftart11111111111111111111111111111111111111111111111111111" w:customStyle="1">
    <w:name w:val="WW-Absatz-Standardschriftart11111111111111111111111111111111111111111111111111111"/>
    <w:uiPriority w:val="99"/>
    <w:rsid w:val="00272568"/>
  </w:style>
  <w:style w:type="character" w:styleId="WW-Absatz-Standardschriftart111111111111111111111111111111111111111111111111111111" w:customStyle="1">
    <w:name w:val="WW-Absatz-Standardschriftart111111111111111111111111111111111111111111111111111111"/>
    <w:uiPriority w:val="99"/>
    <w:rsid w:val="00272568"/>
  </w:style>
  <w:style w:type="character" w:styleId="WW-Absatz-Standardschriftart1111111111111111111111111111111111111111111111111111111" w:customStyle="1">
    <w:name w:val="WW-Absatz-Standardschriftart1111111111111111111111111111111111111111111111111111111"/>
    <w:uiPriority w:val="99"/>
    <w:rsid w:val="00272568"/>
  </w:style>
  <w:style w:type="character" w:styleId="Carcterdenumeracin" w:customStyle="1">
    <w:name w:val="Carácter de numeración"/>
    <w:uiPriority w:val="99"/>
    <w:rsid w:val="00272568"/>
  </w:style>
  <w:style w:type="character" w:styleId="Vietas" w:customStyle="1">
    <w:name w:val="Viñetas"/>
    <w:uiPriority w:val="99"/>
    <w:rsid w:val="00272568"/>
    <w:rPr>
      <w:rFonts w:ascii="Verdana" w:hAnsi="Verdana"/>
      <w:sz w:val="20"/>
    </w:rPr>
  </w:style>
  <w:style w:type="character" w:styleId="Hipervnculo">
    <w:name w:val="Hyperlink"/>
    <w:uiPriority w:val="99"/>
    <w:rsid w:val="00272568"/>
    <w:rPr>
      <w:rFonts w:cs="Times New Roman"/>
      <w:color w:val="000080"/>
      <w:u w:val="single"/>
    </w:rPr>
  </w:style>
  <w:style w:type="character" w:styleId="Smbolodenotaalpie" w:customStyle="1">
    <w:name w:val="Símbolo de nota al pie"/>
    <w:uiPriority w:val="99"/>
    <w:rsid w:val="00272568"/>
  </w:style>
  <w:style w:type="character" w:styleId="Refdenotaalpie1" w:customStyle="1">
    <w:name w:val="Ref. de nota al pie1"/>
    <w:uiPriority w:val="99"/>
    <w:rsid w:val="00272568"/>
    <w:rPr>
      <w:vertAlign w:val="superscript"/>
    </w:rPr>
  </w:style>
  <w:style w:type="character" w:styleId="Smbolodenotafinal" w:customStyle="1">
    <w:name w:val="Símbolo de nota final"/>
    <w:uiPriority w:val="99"/>
    <w:rsid w:val="00272568"/>
    <w:rPr>
      <w:vertAlign w:val="superscript"/>
    </w:rPr>
  </w:style>
  <w:style w:type="character" w:styleId="WW-Smbolodenotafinal" w:customStyle="1">
    <w:name w:val="WW-Símbolo de nota final"/>
    <w:uiPriority w:val="99"/>
    <w:rsid w:val="00272568"/>
  </w:style>
  <w:style w:type="character" w:styleId="Refdenotaalfinal1" w:customStyle="1">
    <w:name w:val="Ref. de nota al final1"/>
    <w:uiPriority w:val="99"/>
    <w:rsid w:val="00272568"/>
    <w:rPr>
      <w:vertAlign w:val="superscript"/>
    </w:rPr>
  </w:style>
  <w:style w:type="character" w:styleId="Refdenotaalpie2" w:customStyle="1">
    <w:name w:val="Ref. de nota al pie2"/>
    <w:uiPriority w:val="99"/>
    <w:rsid w:val="00272568"/>
    <w:rPr>
      <w:vertAlign w:val="superscript"/>
    </w:rPr>
  </w:style>
  <w:style w:type="character" w:styleId="Refdenotaalfinal2" w:customStyle="1">
    <w:name w:val="Ref. de nota al final2"/>
    <w:uiPriority w:val="99"/>
    <w:rsid w:val="00272568"/>
    <w:rPr>
      <w:vertAlign w:val="superscript"/>
    </w:rPr>
  </w:style>
  <w:style w:type="character" w:styleId="Nmerodelnea">
    <w:name w:val="line number"/>
    <w:uiPriority w:val="99"/>
    <w:rsid w:val="00272568"/>
    <w:rPr>
      <w:rFonts w:cs="Times New Roman"/>
    </w:rPr>
  </w:style>
  <w:style w:type="character" w:styleId="Refdenotaalpie3" w:customStyle="1">
    <w:name w:val="Ref. de nota al pie3"/>
    <w:uiPriority w:val="99"/>
    <w:rsid w:val="00272568"/>
    <w:rPr>
      <w:vertAlign w:val="superscript"/>
    </w:rPr>
  </w:style>
  <w:style w:type="character" w:styleId="Refdenotaalfinal3" w:customStyle="1">
    <w:name w:val="Ref. de nota al final3"/>
    <w:uiPriority w:val="99"/>
    <w:rsid w:val="00272568"/>
    <w:rPr>
      <w:vertAlign w:val="superscript"/>
    </w:rPr>
  </w:style>
  <w:style w:type="character" w:styleId="Nmerodepgina">
    <w:name w:val="page number"/>
    <w:uiPriority w:val="99"/>
    <w:rsid w:val="00272568"/>
    <w:rPr>
      <w:rFonts w:ascii="Verdana" w:hAnsi="Verdana" w:cs="Times New Roman"/>
      <w:sz w:val="20"/>
    </w:rPr>
  </w:style>
  <w:style w:type="character" w:styleId="Fuerte">
    <w:name w:val="Strong"/>
    <w:uiPriority w:val="99"/>
    <w:qFormat/>
    <w:rsid w:val="00272568"/>
    <w:rPr>
      <w:rFonts w:cs="Times New Roman"/>
      <w:b/>
    </w:rPr>
  </w:style>
  <w:style w:type="character" w:styleId="apple-style-span" w:customStyle="1">
    <w:name w:val="apple-style-span"/>
    <w:uiPriority w:val="99"/>
    <w:rsid w:val="00272568"/>
  </w:style>
  <w:style w:type="character" w:styleId="Refdenotaalpie4" w:customStyle="1">
    <w:name w:val="Ref. de nota al pie4"/>
    <w:uiPriority w:val="99"/>
    <w:rsid w:val="00272568"/>
    <w:rPr>
      <w:vertAlign w:val="superscript"/>
    </w:rPr>
  </w:style>
  <w:style w:type="character" w:styleId="Refdenotaalfinal4" w:customStyle="1">
    <w:name w:val="Ref. de nota al final4"/>
    <w:uiPriority w:val="99"/>
    <w:rsid w:val="00272568"/>
    <w:rPr>
      <w:vertAlign w:val="superscript"/>
    </w:rPr>
  </w:style>
  <w:style w:type="character" w:styleId="Refdenotaalpie5" w:customStyle="1">
    <w:name w:val="Ref. de nota al pie5"/>
    <w:uiPriority w:val="99"/>
    <w:rsid w:val="00272568"/>
    <w:rPr>
      <w:vertAlign w:val="superscript"/>
    </w:rPr>
  </w:style>
  <w:style w:type="character" w:styleId="Refdenotaalfinal5" w:customStyle="1">
    <w:name w:val="Ref. de nota al final5"/>
    <w:uiPriority w:val="99"/>
    <w:rsid w:val="00272568"/>
    <w:rPr>
      <w:vertAlign w:val="superscript"/>
    </w:rPr>
  </w:style>
  <w:style w:type="character" w:styleId="Refdenotaalpie6" w:customStyle="1">
    <w:name w:val="Ref. de nota al pie6"/>
    <w:uiPriority w:val="99"/>
    <w:rsid w:val="00272568"/>
    <w:rPr>
      <w:vertAlign w:val="superscript"/>
    </w:rPr>
  </w:style>
  <w:style w:type="character" w:styleId="Refdenotaalfinal6" w:customStyle="1">
    <w:name w:val="Ref. de nota al final6"/>
    <w:uiPriority w:val="99"/>
    <w:rsid w:val="00272568"/>
    <w:rPr>
      <w:vertAlign w:val="superscript"/>
    </w:rPr>
  </w:style>
  <w:style w:type="character" w:styleId="nfasis">
    <w:name w:val="Emphasis"/>
    <w:uiPriority w:val="99"/>
    <w:qFormat/>
    <w:rsid w:val="00272568"/>
    <w:rPr>
      <w:rFonts w:cs="Times New Roman"/>
      <w:i/>
    </w:rPr>
  </w:style>
  <w:style w:type="character" w:styleId="Refdenotaalpie7" w:customStyle="1">
    <w:name w:val="Ref. de nota al pie7"/>
    <w:uiPriority w:val="99"/>
    <w:rsid w:val="00272568"/>
    <w:rPr>
      <w:vertAlign w:val="superscript"/>
    </w:rPr>
  </w:style>
  <w:style w:type="character" w:styleId="Refdenotaalfinal7" w:customStyle="1">
    <w:name w:val="Ref. de nota al final7"/>
    <w:uiPriority w:val="99"/>
    <w:rsid w:val="00272568"/>
    <w:rPr>
      <w:vertAlign w:val="superscript"/>
    </w:rPr>
  </w:style>
  <w:style w:type="character" w:styleId="Refdenotaalpie8" w:customStyle="1">
    <w:name w:val="Ref. de nota al pie8"/>
    <w:uiPriority w:val="99"/>
    <w:rsid w:val="00272568"/>
    <w:rPr>
      <w:vertAlign w:val="superscript"/>
    </w:rPr>
  </w:style>
  <w:style w:type="character" w:styleId="Refdenotaalfinal8" w:customStyle="1">
    <w:name w:val="Ref. de nota al final8"/>
    <w:uiPriority w:val="99"/>
    <w:rsid w:val="00272568"/>
    <w:rPr>
      <w:vertAlign w:val="superscript"/>
    </w:rPr>
  </w:style>
  <w:style w:type="character" w:styleId="Refdenotaalpie">
    <w:name w:val="footnote reference"/>
    <w:uiPriority w:val="99"/>
    <w:semiHidden/>
    <w:rsid w:val="00272568"/>
    <w:rPr>
      <w:rFonts w:cs="Times New Roman"/>
      <w:vertAlign w:val="superscript"/>
    </w:rPr>
  </w:style>
  <w:style w:type="character" w:styleId="Refdenotaalfinal">
    <w:name w:val="endnote reference"/>
    <w:uiPriority w:val="99"/>
    <w:semiHidden/>
    <w:rsid w:val="00272568"/>
    <w:rPr>
      <w:rFonts w:cs="Times New Roman"/>
      <w:vertAlign w:val="superscript"/>
    </w:rPr>
  </w:style>
  <w:style w:type="paragraph" w:styleId="Encabezado9" w:customStyle="1">
    <w:name w:val="Encabezado9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272568"/>
    <w:pPr>
      <w:spacing w:after="120" w:line="360" w:lineRule="auto"/>
      <w:jc w:val="both"/>
    </w:pPr>
  </w:style>
  <w:style w:type="character" w:styleId="TextoindependienteCar" w:customStyle="1">
    <w:name w:val="Texto independiente Car"/>
    <w:link w:val="Textoindependiente"/>
    <w:uiPriority w:val="99"/>
    <w:semiHidden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Lista">
    <w:name w:val="List"/>
    <w:basedOn w:val="Textoindependiente"/>
    <w:uiPriority w:val="99"/>
    <w:rsid w:val="00272568"/>
  </w:style>
  <w:style w:type="paragraph" w:styleId="Etiqueta1" w:customStyle="1">
    <w:name w:val="Etiqueta1"/>
    <w:basedOn w:val="Normal"/>
    <w:uiPriority w:val="99"/>
    <w:rsid w:val="00272568"/>
    <w:pPr>
      <w:suppressLineNumbers/>
      <w:spacing w:before="120" w:after="120"/>
    </w:pPr>
    <w:rPr>
      <w:i/>
      <w:iCs/>
      <w:sz w:val="24"/>
    </w:rPr>
  </w:style>
  <w:style w:type="paragraph" w:styleId="ndice" w:customStyle="1">
    <w:name w:val="Índice"/>
    <w:basedOn w:val="Normal"/>
    <w:uiPriority w:val="99"/>
    <w:rsid w:val="00272568"/>
    <w:pPr>
      <w:suppressLineNumbers/>
    </w:pPr>
  </w:style>
  <w:style w:type="paragraph" w:styleId="Encabezado2" w:customStyle="1">
    <w:name w:val="Encabezado2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6" w:customStyle="1">
    <w:name w:val="Encabezado6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8" w:customStyle="1">
    <w:name w:val="Encabezado8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7" w:customStyle="1">
    <w:name w:val="Encabezado7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5" w:customStyle="1">
    <w:name w:val="Encabezado5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4" w:customStyle="1">
    <w:name w:val="Encabezado4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3" w:customStyle="1">
    <w:name w:val="Encabezado3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Encabezado1" w:customStyle="1">
    <w:name w:val="Encabezado1"/>
    <w:basedOn w:val="Normal"/>
    <w:next w:val="Textoindependiente"/>
    <w:uiPriority w:val="99"/>
    <w:rsid w:val="00272568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ntenidodelatabla" w:customStyle="1">
    <w:name w:val="Contenido de la tabla"/>
    <w:basedOn w:val="Normal"/>
    <w:uiPriority w:val="99"/>
    <w:rsid w:val="00272568"/>
    <w:pPr>
      <w:suppressLineNumbers/>
    </w:pPr>
  </w:style>
  <w:style w:type="paragraph" w:styleId="Encabezadodelatabla" w:customStyle="1">
    <w:name w:val="Encabezado de la tabla"/>
    <w:basedOn w:val="Contenidodelatabla"/>
    <w:uiPriority w:val="99"/>
    <w:rsid w:val="00272568"/>
    <w:pPr>
      <w:jc w:val="center"/>
    </w:pPr>
    <w:rPr>
      <w:b/>
      <w:bCs/>
    </w:rPr>
  </w:style>
  <w:style w:type="paragraph" w:styleId="Encabezado">
    <w:name w:val="header"/>
    <w:basedOn w:val="Normal"/>
    <w:link w:val="Encabezado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EncabezadoCar" w:customStyle="1">
    <w:name w:val="Encabezado Car"/>
    <w:link w:val="Encabezado"/>
    <w:uiPriority w:val="99"/>
    <w:locked/>
    <w:rPr>
      <w:rFonts w:ascii="Verdana" w:hAnsi="Verdana" w:cs="Mangal"/>
      <w:kern w:val="1"/>
      <w:sz w:val="24"/>
      <w:szCs w:val="24"/>
      <w:lang w:eastAsia="hi-IN" w:bidi="hi-IN"/>
    </w:rPr>
  </w:style>
  <w:style w:type="paragraph" w:styleId="Piedepgina">
    <w:name w:val="footer"/>
    <w:basedOn w:val="Normal"/>
    <w:link w:val="PiedepginaCar"/>
    <w:uiPriority w:val="99"/>
    <w:rsid w:val="00272568"/>
    <w:pPr>
      <w:suppressLineNumbers/>
      <w:tabs>
        <w:tab w:val="center" w:pos="4819"/>
        <w:tab w:val="right" w:pos="9638"/>
      </w:tabs>
    </w:pPr>
  </w:style>
  <w:style w:type="character" w:styleId="PiedepginaCar" w:customStyle="1">
    <w:name w:val="Pie de página Car"/>
    <w:link w:val="Piedepgina"/>
    <w:uiPriority w:val="99"/>
    <w:locked/>
    <w:rsid w:val="001B673C"/>
    <w:rPr>
      <w:rFonts w:ascii="Verdana" w:hAnsi="Verdana" w:cs="Times New Roman"/>
      <w:kern w:val="1"/>
      <w:sz w:val="24"/>
      <w:lang w:val="es-ES" w:eastAsia="hi-IN" w:bidi="hi-IN"/>
    </w:rPr>
  </w:style>
  <w:style w:type="paragraph" w:styleId="Default" w:customStyle="1">
    <w:name w:val="Default"/>
    <w:basedOn w:val="Normal"/>
    <w:rsid w:val="00272568"/>
    <w:pPr>
      <w:autoSpaceDE w:val="0"/>
    </w:pPr>
    <w:rPr>
      <w:rFonts w:ascii="Arial" w:hAnsi="Arial" w:cs="Arial"/>
      <w:color w:val="000000"/>
      <w:sz w:val="24"/>
    </w:rPr>
  </w:style>
  <w:style w:type="paragraph" w:styleId="Pa10" w:customStyle="1">
    <w:name w:val="Pa10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6" w:customStyle="1">
    <w:name w:val="Pa6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9" w:customStyle="1">
    <w:name w:val="Pa9"/>
    <w:basedOn w:val="Default"/>
    <w:next w:val="Default"/>
    <w:uiPriority w:val="99"/>
    <w:rsid w:val="00272568"/>
    <w:pPr>
      <w:spacing w:before="160" w:after="160" w:line="201" w:lineRule="atLeast"/>
    </w:pPr>
    <w:rPr>
      <w:rFonts w:ascii="Times New Roman" w:hAnsi="Times New Roman" w:eastAsia="Arial Unicode MS" w:cs="Tahoma"/>
      <w:color w:val="auto"/>
    </w:rPr>
  </w:style>
  <w:style w:type="paragraph" w:styleId="Textonotapie">
    <w:name w:val="footnote text"/>
    <w:basedOn w:val="Normal"/>
    <w:link w:val="TextonotapieCar"/>
    <w:uiPriority w:val="99"/>
    <w:semiHidden/>
    <w:rsid w:val="00272568"/>
    <w:pPr>
      <w:suppressLineNumbers/>
      <w:jc w:val="both"/>
    </w:pPr>
    <w:rPr>
      <w:sz w:val="16"/>
      <w:szCs w:val="20"/>
    </w:rPr>
  </w:style>
  <w:style w:type="character" w:styleId="TextonotapieCar" w:customStyle="1">
    <w:name w:val="Texto nota pie Car"/>
    <w:link w:val="Textonotapie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Textonotaalfinal">
    <w:name w:val="endnote text"/>
    <w:basedOn w:val="Normal"/>
    <w:link w:val="TextonotaalfinalCar"/>
    <w:uiPriority w:val="99"/>
    <w:semiHidden/>
    <w:rsid w:val="00272568"/>
    <w:pPr>
      <w:suppressLineNumbers/>
      <w:ind w:left="283" w:hanging="283"/>
    </w:pPr>
    <w:rPr>
      <w:szCs w:val="20"/>
    </w:rPr>
  </w:style>
  <w:style w:type="character" w:styleId="TextonotaalfinalCar" w:customStyle="1">
    <w:name w:val="Texto nota al final Car"/>
    <w:link w:val="Textonotaalfinal"/>
    <w:uiPriority w:val="99"/>
    <w:semiHidden/>
    <w:locked/>
    <w:rPr>
      <w:rFonts w:ascii="Verdana" w:hAnsi="Verdana" w:cs="Mangal"/>
      <w:kern w:val="1"/>
      <w:sz w:val="18"/>
      <w:szCs w:val="18"/>
      <w:lang w:eastAsia="hi-IN" w:bidi="hi-IN"/>
    </w:rPr>
  </w:style>
  <w:style w:type="paragraph" w:styleId="Pa11" w:customStyle="1">
    <w:name w:val="Pa11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Pa12" w:customStyle="1">
    <w:name w:val="Pa12"/>
    <w:basedOn w:val="Default"/>
    <w:next w:val="Default"/>
    <w:uiPriority w:val="99"/>
    <w:rsid w:val="00272568"/>
    <w:pPr>
      <w:spacing w:line="201" w:lineRule="atLeast"/>
    </w:pPr>
    <w:rPr>
      <w:rFonts w:ascii="Times New Roman" w:hAnsi="Times New Roman" w:cs="Mangal"/>
      <w:color w:val="auto"/>
    </w:rPr>
  </w:style>
  <w:style w:type="paragraph" w:styleId="Encabezadodelndice" w:customStyle="1">
    <w:name w:val="Encabezado del índice"/>
    <w:basedOn w:val="Encabezado3"/>
    <w:uiPriority w:val="99"/>
    <w:rsid w:val="00272568"/>
    <w:pPr>
      <w:suppressLineNumbers/>
    </w:pPr>
    <w:rPr>
      <w:b/>
      <w:bCs/>
      <w:sz w:val="32"/>
      <w:szCs w:val="32"/>
    </w:rPr>
  </w:style>
  <w:style w:type="paragraph" w:styleId="TDC1">
    <w:name w:val="toc 1"/>
    <w:basedOn w:val="ndice"/>
    <w:uiPriority w:val="99"/>
    <w:rsid w:val="003A0122"/>
    <w:pPr>
      <w:spacing w:line="360" w:lineRule="auto"/>
      <w:ind w:left="567" w:right="567"/>
      <w:jc w:val="both"/>
    </w:pPr>
  </w:style>
  <w:style w:type="paragraph" w:styleId="TDC2">
    <w:name w:val="toc 2"/>
    <w:basedOn w:val="ndice"/>
    <w:uiPriority w:val="99"/>
    <w:semiHidden/>
    <w:rsid w:val="00272568"/>
    <w:pPr>
      <w:tabs>
        <w:tab w:val="right" w:leader="dot" w:pos="14165"/>
      </w:tabs>
      <w:ind w:left="283"/>
    </w:pPr>
  </w:style>
  <w:style w:type="paragraph" w:styleId="TDC3">
    <w:name w:val="toc 3"/>
    <w:basedOn w:val="ndice"/>
    <w:uiPriority w:val="99"/>
    <w:semiHidden/>
    <w:rsid w:val="00272568"/>
    <w:pPr>
      <w:tabs>
        <w:tab w:val="right" w:leader="dot" w:pos="18693"/>
      </w:tabs>
      <w:ind w:left="566"/>
    </w:pPr>
  </w:style>
  <w:style w:type="paragraph" w:styleId="TDC4">
    <w:name w:val="toc 4"/>
    <w:basedOn w:val="ndice"/>
    <w:uiPriority w:val="99"/>
    <w:semiHidden/>
    <w:rsid w:val="00272568"/>
    <w:pPr>
      <w:tabs>
        <w:tab w:val="right" w:leader="dot" w:pos="23221"/>
      </w:tabs>
      <w:ind w:left="849"/>
    </w:pPr>
  </w:style>
  <w:style w:type="paragraph" w:styleId="TDC5">
    <w:name w:val="toc 5"/>
    <w:basedOn w:val="ndice"/>
    <w:uiPriority w:val="99"/>
    <w:semiHidden/>
    <w:rsid w:val="00272568"/>
    <w:pPr>
      <w:tabs>
        <w:tab w:val="right" w:leader="dot" w:pos="27749"/>
      </w:tabs>
      <w:ind w:left="1132"/>
    </w:pPr>
  </w:style>
  <w:style w:type="paragraph" w:styleId="TDC6">
    <w:name w:val="toc 6"/>
    <w:basedOn w:val="ndice"/>
    <w:uiPriority w:val="99"/>
    <w:semiHidden/>
    <w:rsid w:val="00272568"/>
    <w:pPr>
      <w:tabs>
        <w:tab w:val="right" w:leader="dot" w:pos="31680"/>
      </w:tabs>
      <w:ind w:left="1415"/>
    </w:pPr>
  </w:style>
  <w:style w:type="paragraph" w:styleId="TDC7">
    <w:name w:val="toc 7"/>
    <w:basedOn w:val="ndice"/>
    <w:uiPriority w:val="99"/>
    <w:semiHidden/>
    <w:rsid w:val="00272568"/>
    <w:pPr>
      <w:tabs>
        <w:tab w:val="right" w:leader="dot" w:pos="-28731"/>
      </w:tabs>
      <w:ind w:left="1698"/>
    </w:pPr>
  </w:style>
  <w:style w:type="paragraph" w:styleId="TDC8">
    <w:name w:val="toc 8"/>
    <w:basedOn w:val="ndice"/>
    <w:uiPriority w:val="99"/>
    <w:semiHidden/>
    <w:rsid w:val="00272568"/>
    <w:pPr>
      <w:tabs>
        <w:tab w:val="right" w:leader="dot" w:pos="-24203"/>
      </w:tabs>
      <w:ind w:left="1981"/>
    </w:pPr>
  </w:style>
  <w:style w:type="paragraph" w:styleId="TDC9">
    <w:name w:val="toc 9"/>
    <w:basedOn w:val="ndice"/>
    <w:uiPriority w:val="99"/>
    <w:semiHidden/>
    <w:rsid w:val="00272568"/>
    <w:pPr>
      <w:tabs>
        <w:tab w:val="right" w:leader="dot" w:pos="-19675"/>
      </w:tabs>
      <w:ind w:left="2264"/>
    </w:pPr>
  </w:style>
  <w:style w:type="paragraph" w:styleId="ndicel10" w:customStyle="1">
    <w:name w:val="Índicel 10"/>
    <w:basedOn w:val="ndice"/>
    <w:uiPriority w:val="99"/>
    <w:rsid w:val="00272568"/>
    <w:pPr>
      <w:tabs>
        <w:tab w:val="right" w:leader="dot" w:pos="-15147"/>
      </w:tabs>
      <w:ind w:left="2547"/>
    </w:pPr>
  </w:style>
  <w:style w:type="character" w:styleId="Hipervnculovisitado">
    <w:name w:val="FollowedHyperlink"/>
    <w:uiPriority w:val="99"/>
    <w:rsid w:val="000C7909"/>
    <w:rPr>
      <w:rFonts w:cs="Times New Roman"/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rsid w:val="00DB15A8"/>
    <w:rPr>
      <w:rFonts w:ascii="Tahoma" w:hAnsi="Tahoma"/>
      <w:sz w:val="16"/>
      <w:szCs w:val="14"/>
    </w:rPr>
  </w:style>
  <w:style w:type="character" w:styleId="TextodegloboCar" w:customStyle="1">
    <w:name w:val="Texto de globo Car"/>
    <w:link w:val="Textodeglobo"/>
    <w:uiPriority w:val="99"/>
    <w:locked/>
    <w:rsid w:val="00DB15A8"/>
    <w:rPr>
      <w:rFonts w:ascii="Tahoma" w:hAnsi="Tahoma" w:cs="Times New Roman"/>
      <w:kern w:val="1"/>
      <w:sz w:val="14"/>
      <w:lang w:val="es-ES" w:eastAsia="hi-IN" w:bidi="hi-IN"/>
    </w:rPr>
  </w:style>
  <w:style w:type="paragraph" w:styleId="COMENTARIS" w:customStyle="1">
    <w:name w:val="COMENTARIS"/>
    <w:basedOn w:val="Normal"/>
    <w:uiPriority w:val="99"/>
    <w:rsid w:val="00EC2019"/>
    <w:pPr>
      <w:widowControl/>
      <w:numPr>
        <w:numId w:val="10"/>
      </w:numPr>
      <w:suppressAutoHyphens w:val="0"/>
      <w:spacing w:before="120"/>
      <w:jc w:val="both"/>
    </w:pPr>
    <w:rPr>
      <w:rFonts w:ascii="Arial" w:hAnsi="Arial" w:cs="Times New Roman"/>
      <w:kern w:val="0"/>
      <w:sz w:val="22"/>
      <w:lang w:eastAsia="es-ES" w:bidi="ar-SA"/>
    </w:rPr>
  </w:style>
  <w:style w:type="table" w:styleId="Tablaconcuadrcula">
    <w:name w:val="Table Grid"/>
    <w:basedOn w:val="Tablanormal"/>
    <w:uiPriority w:val="99"/>
    <w:rsid w:val="0046284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EPIGRAFEMEMORIAMEDIANO" w:customStyle="1">
    <w:name w:val="EPIGRAFE MEMORIA MEDIANO"/>
    <w:basedOn w:val="Normal"/>
    <w:uiPriority w:val="99"/>
    <w:rsid w:val="00E66D93"/>
    <w:pPr>
      <w:widowControl/>
      <w:suppressAutoHyphens w:val="0"/>
      <w:jc w:val="both"/>
    </w:pPr>
    <w:rPr>
      <w:rFonts w:cs="Arial"/>
      <w:b/>
      <w:color w:val="000080"/>
      <w:kern w:val="0"/>
      <w:sz w:val="22"/>
      <w:szCs w:val="22"/>
      <w:lang w:eastAsia="es-ES" w:bidi="ar-SA"/>
    </w:rPr>
  </w:style>
  <w:style w:type="paragraph" w:styleId="NormalWeb">
    <w:name w:val="Normal (Web)"/>
    <w:basedOn w:val="Normal"/>
    <w:uiPriority w:val="99"/>
    <w:rsid w:val="00E66D93"/>
    <w:pPr>
      <w:widowControl/>
      <w:suppressAutoHyphens w:val="0"/>
      <w:spacing w:before="100" w:beforeAutospacing="1" w:after="100" w:afterAutospacing="1"/>
      <w:jc w:val="both"/>
    </w:pPr>
    <w:rPr>
      <w:rFonts w:ascii="Tahoma" w:hAnsi="Tahoma" w:cs="Tahoma"/>
      <w:color w:val="000000"/>
      <w:kern w:val="0"/>
      <w:sz w:val="17"/>
      <w:szCs w:val="17"/>
      <w:lang w:eastAsia="es-ES" w:bidi="ar-SA"/>
    </w:rPr>
  </w:style>
  <w:style w:type="paragraph" w:styleId="NormalJNEU" w:customStyle="1">
    <w:name w:val="Normal JNEU"/>
    <w:basedOn w:val="Normal"/>
    <w:link w:val="NormalJNEUCar"/>
    <w:uiPriority w:val="99"/>
    <w:rsid w:val="00E66D93"/>
    <w:pPr>
      <w:suppressAutoHyphens w:val="0"/>
      <w:autoSpaceDE w:val="0"/>
      <w:autoSpaceDN w:val="0"/>
      <w:jc w:val="both"/>
    </w:pPr>
    <w:rPr>
      <w:rFonts w:ascii="Times New Roman" w:hAnsi="Times New Roman" w:cs="Times New Roman"/>
      <w:kern w:val="0"/>
      <w:sz w:val="24"/>
      <w:szCs w:val="20"/>
      <w:lang w:val="en-US" w:eastAsia="es-ES" w:bidi="ar-SA"/>
    </w:rPr>
  </w:style>
  <w:style w:type="character" w:styleId="NormalJNEUCar" w:customStyle="1">
    <w:name w:val="Normal JNEU Car"/>
    <w:link w:val="NormalJNEU"/>
    <w:uiPriority w:val="99"/>
    <w:locked/>
    <w:rsid w:val="00E66D93"/>
    <w:rPr>
      <w:sz w:val="24"/>
      <w:lang w:val="en-US" w:eastAsia="es-ES"/>
    </w:rPr>
  </w:style>
  <w:style w:type="character" w:styleId="Textodelmarcadordeposicin">
    <w:name w:val="Placeholder Text"/>
    <w:uiPriority w:val="99"/>
    <w:semiHidden/>
    <w:rsid w:val="00A6050C"/>
    <w:rPr>
      <w:rFonts w:cs="Times New Roman"/>
      <w:color w:val="808080"/>
    </w:rPr>
  </w:style>
  <w:style w:type="paragraph" w:styleId="Prrafodelista">
    <w:name w:val="List Paragraph"/>
    <w:basedOn w:val="Normal"/>
    <w:uiPriority w:val="99"/>
    <w:qFormat/>
    <w:rsid w:val="000968DD"/>
    <w:pPr>
      <w:ind w:left="720"/>
      <w:contextualSpacing/>
    </w:pPr>
  </w:style>
  <w:style w:type="paragraph" w:styleId="Cuerpodetexto" w:customStyle="1">
    <w:name w:val="Cuerpo de texto"/>
    <w:basedOn w:val="Normal"/>
    <w:uiPriority w:val="99"/>
    <w:rsid w:val="009227C5"/>
    <w:pPr>
      <w:spacing w:after="120" w:line="360" w:lineRule="auto"/>
      <w:jc w:val="both"/>
      <w:textAlignment w:val="baseline"/>
    </w:pPr>
    <w:rPr>
      <w:rFonts w:eastAsia="Arial Unicode MS"/>
      <w:color w:val="00000A"/>
      <w:kern w:val="0"/>
      <w:sz w:val="24"/>
      <w:lang w:eastAsia="zh-CN"/>
    </w:rPr>
  </w:style>
  <w:style w:type="paragraph" w:styleId="Predeterminado" w:customStyle="1">
    <w:name w:val="Predeterminado"/>
    <w:uiPriority w:val="99"/>
    <w:rsid w:val="009227C5"/>
    <w:pPr>
      <w:widowControl w:val="0"/>
      <w:suppressAutoHyphens/>
      <w:textAlignment w:val="baseline"/>
    </w:pPr>
    <w:rPr>
      <w:rFonts w:ascii="Verdana" w:hAnsi="Verdana" w:eastAsia="Arial Unicode MS" w:cs="Mangal"/>
      <w:color w:val="00000A"/>
      <w:sz w:val="24"/>
      <w:szCs w:val="24"/>
      <w:lang w:val="ca-ES" w:eastAsia="zh-CN" w:bidi="hi-IN"/>
    </w:rPr>
  </w:style>
  <w:style w:type="table" w:styleId="Tablaconcuadrcula1" w:customStyle="1">
    <w:name w:val="Tabla con cuadrícula1"/>
    <w:uiPriority w:val="99"/>
    <w:rsid w:val="00421D2B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uiPriority w:val="99"/>
    <w:semiHidden/>
    <w:rsid w:val="000108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01083E"/>
    <w:rPr>
      <w:szCs w:val="18"/>
    </w:rPr>
  </w:style>
  <w:style w:type="character" w:styleId="TextocomentarioCar" w:customStyle="1">
    <w:name w:val="Texto comentario Car"/>
    <w:link w:val="Textocomentario"/>
    <w:uiPriority w:val="99"/>
    <w:locked/>
    <w:rsid w:val="0001083E"/>
    <w:rPr>
      <w:rFonts w:ascii="Verdana" w:hAnsi="Verdana" w:cs="Mangal"/>
      <w:kern w:val="1"/>
      <w:sz w:val="18"/>
      <w:szCs w:val="18"/>
      <w:lang w:val="es-ES" w:eastAsia="hi-IN" w:bidi="hi-I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01083E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locked/>
    <w:rsid w:val="0001083E"/>
    <w:rPr>
      <w:rFonts w:ascii="Verdana" w:hAnsi="Verdana" w:cs="Mangal"/>
      <w:b/>
      <w:bCs/>
      <w:kern w:val="1"/>
      <w:sz w:val="18"/>
      <w:szCs w:val="18"/>
      <w:lang w:val="es-ES" w:eastAsia="hi-IN" w:bidi="hi-IN"/>
    </w:rPr>
  </w:style>
  <w:style w:type="paragraph" w:styleId="paragraph" w:customStyle="1">
    <w:name w:val="paragraph"/>
    <w:basedOn w:val="Normal"/>
    <w:rsid w:val="000874EE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kern w:val="0"/>
      <w:sz w:val="24"/>
      <w:lang w:eastAsia="ca-ES" w:bidi="ar-SA"/>
    </w:rPr>
  </w:style>
  <w:style w:type="character" w:styleId="normaltextrun" w:customStyle="1">
    <w:name w:val="normaltextrun"/>
    <w:basedOn w:val="Fuentedeprrafopredeter"/>
    <w:rsid w:val="000874EE"/>
  </w:style>
  <w:style w:type="character" w:styleId="eop" w:customStyle="1">
    <w:name w:val="eop"/>
    <w:basedOn w:val="Fuentedeprrafopredeter"/>
    <w:rsid w:val="000874EE"/>
  </w:style>
  <w:style w:type="paragraph" w:styleId="Revisin">
    <w:name w:val="Revision"/>
    <w:hidden/>
    <w:uiPriority w:val="99"/>
    <w:semiHidden/>
    <w:rsid w:val="007E323B"/>
    <w:rPr>
      <w:rFonts w:ascii="Verdana" w:hAnsi="Verdana" w:cs="Mangal"/>
      <w:kern w:val="1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8420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7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32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4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40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0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4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21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8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79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6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11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40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65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9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0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8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5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13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7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0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9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7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37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20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8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9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45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33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8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6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95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7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17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1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43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3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94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74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7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11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58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0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3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1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62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7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0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6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0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2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4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0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3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1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4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885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55377529D9E47BDCFDE191632E841" ma:contentTypeVersion="28" ma:contentTypeDescription="Crea un document nou" ma:contentTypeScope="" ma:versionID="15a80ae5d3ce48b0a44ea314bdfbe67f">
  <xsd:schema xmlns:xsd="http://www.w3.org/2001/XMLSchema" xmlns:xs="http://www.w3.org/2001/XMLSchema" xmlns:p="http://schemas.microsoft.com/office/2006/metadata/properties" xmlns:ns2="66bea5b1-7c7a-4c5b-9ac9-0a6eb71c46d8" xmlns:ns3="74ee0b44-5c76-4fb9-8ef9-be11d43f8be9" targetNamespace="http://schemas.microsoft.com/office/2006/metadata/properties" ma:root="true" ma:fieldsID="392719e37a98be8eabdf621a89b698dd" ns2:_="" ns3:_="">
    <xsd:import namespace="66bea5b1-7c7a-4c5b-9ac9-0a6eb71c46d8"/>
    <xsd:import namespace="74ee0b44-5c76-4fb9-8ef9-be11d43f8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Responsable" minOccurs="0"/>
                <xsd:element ref="ns2:Versi_x00f3_" minOccurs="0"/>
                <xsd:element ref="ns2:RegistreISO" minOccurs="0"/>
                <xsd:element ref="ns2:Idioma" minOccurs="0"/>
                <xsd:element ref="ns2:DataActualitzaci_x00f3_" minOccurs="0"/>
                <xsd:element ref="ns2:Estat" minOccurs="0"/>
                <xsd:element ref="ns2:Ubicaci_x00f3_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Data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ea5b1-7c7a-4c5b-9ac9-0a6eb71c4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Responsable" ma:index="15" nillable="true" ma:displayName="Responsable" ma:description="Responsable del document" ma:format="Dropdown" ma:list="UserInfo" ma:SharePointGroup="0" ma:internalName="Responsab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_x00f3_" ma:index="16" nillable="true" ma:displayName="Versió" ma:description="Versió del document" ma:format="Dropdown" ma:internalName="Versi_x00f3_">
      <xsd:simpleType>
        <xsd:restriction base="dms:Text">
          <xsd:maxLength value="255"/>
        </xsd:restriction>
      </xsd:simpleType>
    </xsd:element>
    <xsd:element name="RegistreISO" ma:index="17" nillable="true" ma:displayName="Registre ISO" ma:description="Codi Procediment ISO" ma:format="Dropdown" ma:internalName="RegistreISO">
      <xsd:simpleType>
        <xsd:restriction base="dms:Text">
          <xsd:maxLength value="255"/>
        </xsd:restriction>
      </xsd:simpleType>
    </xsd:element>
    <xsd:element name="Idioma" ma:index="18" nillable="true" ma:displayName="Idioma" ma:description="Idioma del document" ma:format="Dropdown" ma:internalName="Idioma">
      <xsd:simpleType>
        <xsd:restriction base="dms:Choice">
          <xsd:enumeration value="Català_CAT"/>
          <xsd:enumeration value="Castellà_ES"/>
          <xsd:enumeration value="Anglès_ENG"/>
          <xsd:enumeration value="Català/Castellà"/>
        </xsd:restriction>
      </xsd:simpleType>
    </xsd:element>
    <xsd:element name="DataActualitzaci_x00f3_" ma:index="19" nillable="true" ma:displayName="Data Actualització" ma:description="Data Actualització" ma:format="DateOnly" ma:internalName="DataActualitzaci_x00f3_">
      <xsd:simpleType>
        <xsd:restriction base="dms:DateTime"/>
      </xsd:simpleType>
    </xsd:element>
    <xsd:element name="Estat" ma:index="20" nillable="true" ma:displayName="Estat" ma:description="Estat del document" ma:format="Dropdown" ma:internalName="Estat">
      <xsd:simpleType>
        <xsd:restriction base="dms:Choice">
          <xsd:enumeration value="Esborrany"/>
          <xsd:enumeration value="Revisat"/>
          <xsd:enumeration value="Publicat"/>
          <xsd:enumeration value="No vigent"/>
        </xsd:restriction>
      </xsd:simpleType>
    </xsd:element>
    <xsd:element name="Ubicaci_x00f3_" ma:index="21" nillable="true" ma:displayName="Ubicació " ma:description="Ubicació del document" ma:format="Hyperlink" ma:internalName="Ubicaci_x00f3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Data" ma:index="27" nillable="true" ma:displayName="Data" ma:format="DateOnly" ma:internalName="Data">
      <xsd:simpleType>
        <xsd:restriction base="dms:DateTim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e0b44-5c76-4fb9-8ef9-be11d43f8b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0e96941d-a769-4e2c-8df0-473af8152944}" ma:internalName="TaxCatchAll" ma:showField="CatchAllData" ma:web="74ee0b44-5c76-4fb9-8ef9-be11d43f8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8" nillable="true" ma:displayName="Estat de processament" ma:internalName="PrimeClassificationStatus">
      <xsd:simpleType>
        <xsd:restriction base="dms:Text"/>
      </xsd:simpleType>
    </xsd:element>
    <xsd:element name="PrimeClassificationStatusDetails" ma:index="29" nillable="true" ma:displayName="S'estan processant els detalls.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0" nillable="true" ma:displayName="Processat" ma:internalName="PrimeLastClassified">
      <xsd:simpleType>
        <xsd:restriction base="dms:DateTime"/>
      </xsd:simpleType>
    </xsd:element>
    <xsd:element name="PrimeCorrectedByUser" ma:index="31" nillable="true" ma:displayName="Corregits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_x00f3_ xmlns="66bea5b1-7c7a-4c5b-9ac9-0a6eb71c46d8" xsi:nil="true"/>
    <Ubicaci_x00f3_ xmlns="66bea5b1-7c7a-4c5b-9ac9-0a6eb71c46d8">
      <Url xsi:nil="true"/>
      <Description xsi:nil="true"/>
    </Ubicaci_x00f3_>
    <lcf76f155ced4ddcb4097134ff3c332f xmlns="66bea5b1-7c7a-4c5b-9ac9-0a6eb71c46d8">
      <Terms xmlns="http://schemas.microsoft.com/office/infopath/2007/PartnerControls"/>
    </lcf76f155ced4ddcb4097134ff3c332f>
    <DataActualitzaci_x00f3_ xmlns="66bea5b1-7c7a-4c5b-9ac9-0a6eb71c46d8" xsi:nil="true"/>
    <TaxCatchAll xmlns="74ee0b44-5c76-4fb9-8ef9-be11d43f8be9" xsi:nil="true"/>
    <Responsable xmlns="66bea5b1-7c7a-4c5b-9ac9-0a6eb71c46d8">
      <UserInfo>
        <DisplayName/>
        <AccountId xsi:nil="true"/>
        <AccountType/>
      </UserInfo>
    </Responsable>
    <Estat xmlns="66bea5b1-7c7a-4c5b-9ac9-0a6eb71c46d8" xsi:nil="true"/>
    <Idioma xmlns="66bea5b1-7c7a-4c5b-9ac9-0a6eb71c46d8" xsi:nil="true"/>
    <RegistreISO xmlns="66bea5b1-7c7a-4c5b-9ac9-0a6eb71c46d8" xsi:nil="true"/>
    <Data xmlns="66bea5b1-7c7a-4c5b-9ac9-0a6eb71c46d8" xsi:nil="true"/>
    <PrimeLastClassified xmlns="74ee0b44-5c76-4fb9-8ef9-be11d43f8be9" xsi:nil="true"/>
    <PrimeClassificationStatus xmlns="74ee0b44-5c76-4fb9-8ef9-be11d43f8be9" xsi:nil="true"/>
    <PrimeClassificationStatusDetails xmlns="74ee0b44-5c76-4fb9-8ef9-be11d43f8be9" xsi:nil="true"/>
    <PrimeCorrectedByUser xmlns="74ee0b44-5c76-4fb9-8ef9-be11d43f8be9" xsi:nil="true"/>
  </documentManagement>
</p:properties>
</file>

<file path=customXml/itemProps1.xml><?xml version="1.0" encoding="utf-8"?>
<ds:datastoreItem xmlns:ds="http://schemas.openxmlformats.org/officeDocument/2006/customXml" ds:itemID="{BDECFE01-B54B-4D6E-A800-FA2D3511E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D47552-A516-4586-8FEC-DB7082AD8D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bea5b1-7c7a-4c5b-9ac9-0a6eb71c46d8"/>
    <ds:schemaRef ds:uri="74ee0b44-5c76-4fb9-8ef9-be11d43f8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F72A2B-AE3F-47E9-8579-DA82CD8D8E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129D0-ACFC-4CE7-8233-6203C1DA925D}">
  <ds:schemaRefs>
    <ds:schemaRef ds:uri="http://schemas.microsoft.com/office/2006/metadata/properties"/>
    <ds:schemaRef ds:uri="http://schemas.microsoft.com/office/infopath/2007/PartnerControls"/>
    <ds:schemaRef ds:uri="66bea5b1-7c7a-4c5b-9ac9-0a6eb71c46d8"/>
    <ds:schemaRef ds:uri="74ee0b44-5c76-4fb9-8ef9-be11d43f8be9"/>
  </ds:schemaRefs>
</ds:datastoreItem>
</file>

<file path=docMetadata/LabelInfo.xml><?xml version="1.0" encoding="utf-8"?>
<clbl:labelList xmlns:clbl="http://schemas.microsoft.com/office/2020/mipLabelMetadata">
  <clbl:label id="{df4771ae-786c-4f42-9985-67d023afea35}" enabled="0" method="" siteId="{df4771ae-786c-4f42-9985-67d023afea35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UdG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Memoria Máster de acceso a la abogacía por la UdG</dc:title>
  <dc:subject/>
  <dc:creator>rmj</dc:creator>
  <keywords/>
  <lastModifiedBy>Sandra Boher</lastModifiedBy>
  <revision>283</revision>
  <lastPrinted>2023-10-26T06:35:00.0000000Z</lastPrinted>
  <dcterms:created xsi:type="dcterms:W3CDTF">2025-11-05T10:05:00.0000000Z</dcterms:created>
  <dcterms:modified xsi:type="dcterms:W3CDTF">2026-09-16T10:42:02.6568030Z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0x0101008B255377529D9E47BDCFDE191632E841</vt:lpwstr>
  </property>
  <property fmtid="{D5CDD505-2E9C-101B-9397-08002B2CF9AE}" pid="3" name="MediaServiceImageTags">
    <vt:lpwstr/>
  </property>
</Properties>
</file>